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D3C" w:rsidRDefault="00B43D3C" w:rsidP="00B43D3C">
      <w:pPr>
        <w:jc w:val="center"/>
        <w:rPr>
          <w:rFonts w:ascii="Times New Roman" w:hAnsi="Times New Roman"/>
          <w:b/>
          <w:sz w:val="36"/>
        </w:rPr>
      </w:pPr>
      <w:bookmarkStart w:id="0" w:name="_Toc413605814"/>
      <w:bookmarkStart w:id="1" w:name="_Toc422311641"/>
    </w:p>
    <w:p w:rsidR="00B43D3C" w:rsidRPr="00544C51" w:rsidRDefault="00B43D3C" w:rsidP="00B43D3C">
      <w:pPr>
        <w:jc w:val="center"/>
        <w:rPr>
          <w:rFonts w:ascii="Times New Roman" w:hAnsi="Times New Roman"/>
          <w:b/>
          <w:sz w:val="36"/>
        </w:rPr>
      </w:pPr>
      <w:r w:rsidRPr="00544C51">
        <w:rPr>
          <w:rFonts w:ascii="Times New Roman" w:hAnsi="Times New Roman"/>
          <w:b/>
          <w:sz w:val="36"/>
        </w:rPr>
        <w:t>MINISTÉRIO DA EDUCAÇÃO - MEC</w:t>
      </w:r>
    </w:p>
    <w:p w:rsidR="00B43D3C" w:rsidRPr="00544C51" w:rsidRDefault="00B43D3C" w:rsidP="00B43D3C">
      <w:pPr>
        <w:jc w:val="center"/>
        <w:rPr>
          <w:rFonts w:ascii="Times New Roman" w:hAnsi="Times New Roman"/>
          <w:b/>
          <w:sz w:val="36"/>
        </w:rPr>
      </w:pPr>
      <w:r w:rsidRPr="00544C51">
        <w:rPr>
          <w:rFonts w:ascii="Times New Roman" w:hAnsi="Times New Roman"/>
          <w:b/>
          <w:sz w:val="36"/>
        </w:rPr>
        <w:t>UNIVERSIDADE FEDERAL DE SÃO CARLOS - UFSCar</w:t>
      </w:r>
      <w:r w:rsidRPr="00544C51">
        <w:rPr>
          <w:noProof/>
          <w:sz w:val="28"/>
          <w:lang w:eastAsia="pt-BR"/>
        </w:rPr>
        <w:t xml:space="preserve"> </w:t>
      </w:r>
      <w:r w:rsidR="002F3A77">
        <w:rPr>
          <w:noProof/>
          <w:lang w:eastAsia="pt-BR"/>
        </w:rPr>
        <w:drawing>
          <wp:anchor distT="0" distB="0" distL="114300" distR="114300" simplePos="0" relativeHeight="251655680" behindDoc="1" locked="1" layoutInCell="1" allowOverlap="1">
            <wp:simplePos x="0" y="0"/>
            <wp:positionH relativeFrom="column">
              <wp:posOffset>-929005</wp:posOffset>
            </wp:positionH>
            <wp:positionV relativeFrom="paragraph">
              <wp:posOffset>-1842135</wp:posOffset>
            </wp:positionV>
            <wp:extent cx="8194675" cy="10783570"/>
            <wp:effectExtent l="0" t="0" r="0" b="0"/>
            <wp:wrapNone/>
            <wp:docPr id="14" name="Imagem 4" descr="Descrição: C:\Users\fapesp\Downloads\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fapesp\Downloads\logo 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4675" cy="1078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D3C" w:rsidRPr="00544C51" w:rsidRDefault="002F3A77" w:rsidP="00B43D3C">
      <w:pPr>
        <w:jc w:val="center"/>
        <w:rPr>
          <w:rFonts w:ascii="Times New Roman" w:hAnsi="Times New Roman"/>
          <w:b/>
          <w:sz w:val="36"/>
        </w:rPr>
      </w:pPr>
      <w:r>
        <w:rPr>
          <w:noProof/>
          <w:lang w:eastAsia="pt-BR"/>
        </w:rPr>
        <w:drawing>
          <wp:anchor distT="0" distB="0" distL="114300" distR="114300" simplePos="0" relativeHeight="251656704" behindDoc="1" locked="0" layoutInCell="1" allowOverlap="1">
            <wp:simplePos x="0" y="0"/>
            <wp:positionH relativeFrom="column">
              <wp:posOffset>1902460</wp:posOffset>
            </wp:positionH>
            <wp:positionV relativeFrom="paragraph">
              <wp:posOffset>300355</wp:posOffset>
            </wp:positionV>
            <wp:extent cx="1525270" cy="1118870"/>
            <wp:effectExtent l="0" t="0" r="0" b="0"/>
            <wp:wrapNone/>
            <wp:docPr id="13" name="Imagem 8" descr="Descrição: C:\Users\fapesp\Desktop\imagens\LogoUF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fapesp\Desktop\imagens\LogoUFSC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27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D3C" w:rsidRPr="00544C51" w:rsidRDefault="00B43D3C" w:rsidP="00B43D3C">
      <w:pPr>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DE2FE4">
      <w:pPr>
        <w:contextualSpacing/>
        <w:jc w:val="right"/>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r w:rsidRPr="00544C51">
        <w:rPr>
          <w:rFonts w:ascii="Times New Roman" w:hAnsi="Times New Roman"/>
          <w:b/>
          <w:sz w:val="36"/>
        </w:rPr>
        <w:t>RELATÓRIO ANUAL DE ATIVIDADES</w:t>
      </w:r>
    </w:p>
    <w:p w:rsidR="00B43D3C" w:rsidRPr="00544C51" w:rsidRDefault="00B43D3C" w:rsidP="00B43D3C">
      <w:pPr>
        <w:contextualSpacing/>
        <w:jc w:val="center"/>
        <w:rPr>
          <w:rFonts w:ascii="Times New Roman" w:hAnsi="Times New Roman"/>
          <w:b/>
          <w:sz w:val="36"/>
        </w:rPr>
      </w:pPr>
      <w:r w:rsidRPr="00544C51">
        <w:rPr>
          <w:rFonts w:ascii="Times New Roman" w:hAnsi="Times New Roman"/>
          <w:b/>
          <w:sz w:val="36"/>
        </w:rPr>
        <w:t>201</w:t>
      </w:r>
      <w:r>
        <w:rPr>
          <w:rFonts w:ascii="Times New Roman" w:hAnsi="Times New Roman"/>
          <w:b/>
          <w:sz w:val="36"/>
        </w:rPr>
        <w:t>6</w:t>
      </w: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p>
    <w:p w:rsidR="00B43D3C" w:rsidRPr="00544C51" w:rsidRDefault="00B43D3C" w:rsidP="00B43D3C">
      <w:pPr>
        <w:contextualSpacing/>
        <w:jc w:val="center"/>
        <w:rPr>
          <w:rFonts w:ascii="Times New Roman" w:hAnsi="Times New Roman"/>
          <w:b/>
          <w:sz w:val="36"/>
        </w:rPr>
      </w:pPr>
      <w:r w:rsidRPr="00544C51">
        <w:rPr>
          <w:rFonts w:ascii="Times New Roman" w:hAnsi="Times New Roman"/>
          <w:b/>
          <w:sz w:val="36"/>
        </w:rPr>
        <w:t>São Carlos</w:t>
      </w:r>
    </w:p>
    <w:p w:rsidR="00B43D3C" w:rsidRDefault="00B43D3C" w:rsidP="00B43D3C">
      <w:pPr>
        <w:contextualSpacing/>
        <w:jc w:val="center"/>
        <w:rPr>
          <w:rFonts w:ascii="Times New Roman" w:hAnsi="Times New Roman"/>
          <w:b/>
          <w:sz w:val="36"/>
        </w:rPr>
      </w:pPr>
      <w:r>
        <w:rPr>
          <w:rFonts w:ascii="Times New Roman" w:hAnsi="Times New Roman"/>
          <w:b/>
          <w:sz w:val="36"/>
        </w:rPr>
        <w:t>2017</w:t>
      </w:r>
    </w:p>
    <w:p w:rsidR="005B1C8A" w:rsidRPr="007C26A0" w:rsidRDefault="00B43D3C" w:rsidP="00B43D3C">
      <w:pPr>
        <w:pStyle w:val="legenda"/>
        <w:spacing w:line="240" w:lineRule="auto"/>
        <w:rPr>
          <w:rStyle w:val="Forte"/>
          <w:b/>
          <w:sz w:val="24"/>
          <w:szCs w:val="24"/>
        </w:rPr>
      </w:pPr>
      <w:r w:rsidRPr="007C26A0">
        <w:rPr>
          <w:b/>
          <w:sz w:val="24"/>
          <w:szCs w:val="24"/>
        </w:rPr>
        <w:br w:type="column"/>
      </w:r>
      <w:r w:rsidR="005B1C8A" w:rsidRPr="007C26A0">
        <w:rPr>
          <w:rStyle w:val="Forte"/>
          <w:b/>
          <w:sz w:val="24"/>
          <w:szCs w:val="24"/>
        </w:rPr>
        <w:lastRenderedPageBreak/>
        <w:t>5</w:t>
      </w:r>
      <w:r w:rsidR="005B1C8A" w:rsidRPr="007C26A0">
        <w:rPr>
          <w:rStyle w:val="Forte"/>
          <w:b/>
          <w:sz w:val="24"/>
          <w:szCs w:val="24"/>
        </w:rPr>
        <w:tab/>
        <w:t>ATIVIDADES DE PESQUISA</w:t>
      </w:r>
      <w:bookmarkEnd w:id="0"/>
      <w:bookmarkEnd w:id="1"/>
    </w:p>
    <w:p w:rsidR="005B1C8A" w:rsidRPr="007C26A0" w:rsidRDefault="005B1C8A" w:rsidP="005B1C8A">
      <w:pPr>
        <w:pStyle w:val="corpo"/>
        <w:spacing w:line="240" w:lineRule="auto"/>
        <w:rPr>
          <w:sz w:val="24"/>
          <w:szCs w:val="24"/>
        </w:rPr>
      </w:pPr>
      <w:r w:rsidRPr="007C26A0">
        <w:rPr>
          <w:sz w:val="24"/>
          <w:szCs w:val="24"/>
        </w:rPr>
        <w:t xml:space="preserve">A </w:t>
      </w:r>
      <w:proofErr w:type="spellStart"/>
      <w:r w:rsidRPr="007C26A0">
        <w:rPr>
          <w:sz w:val="24"/>
          <w:szCs w:val="24"/>
        </w:rPr>
        <w:t>Pró-Reitoria</w:t>
      </w:r>
      <w:proofErr w:type="spellEnd"/>
      <w:r w:rsidRPr="007C26A0">
        <w:rPr>
          <w:sz w:val="24"/>
          <w:szCs w:val="24"/>
        </w:rPr>
        <w:t xml:space="preserve"> de Pesquisa (</w:t>
      </w:r>
      <w:proofErr w:type="spellStart"/>
      <w:r w:rsidRPr="007C26A0">
        <w:rPr>
          <w:sz w:val="24"/>
          <w:szCs w:val="24"/>
        </w:rPr>
        <w:t>ProPq</w:t>
      </w:r>
      <w:proofErr w:type="spellEnd"/>
      <w:r w:rsidRPr="007C26A0">
        <w:rPr>
          <w:sz w:val="24"/>
          <w:szCs w:val="24"/>
        </w:rPr>
        <w:t>), criada em 2008, juntamente com o Conselho de Pesquisa (</w:t>
      </w:r>
      <w:proofErr w:type="spellStart"/>
      <w:r w:rsidRPr="007C26A0">
        <w:rPr>
          <w:sz w:val="24"/>
          <w:szCs w:val="24"/>
        </w:rPr>
        <w:t>CoPq</w:t>
      </w:r>
      <w:proofErr w:type="spellEnd"/>
      <w:r w:rsidRPr="007C26A0">
        <w:rPr>
          <w:sz w:val="24"/>
          <w:szCs w:val="24"/>
        </w:rPr>
        <w:t xml:space="preserve">), tornou-se o </w:t>
      </w:r>
      <w:r w:rsidRPr="007C26A0">
        <w:rPr>
          <w:bCs/>
          <w:sz w:val="24"/>
          <w:szCs w:val="24"/>
        </w:rPr>
        <w:t>espaço adequado para as discussões e tomadas de decisões sobre as diretrizes específicas do PDI ligadas à pesquisa</w:t>
      </w:r>
      <w:r w:rsidRPr="007C26A0">
        <w:rPr>
          <w:sz w:val="24"/>
          <w:szCs w:val="24"/>
        </w:rPr>
        <w:t xml:space="preserve">, tais como: </w:t>
      </w:r>
    </w:p>
    <w:p w:rsidR="005B1C8A" w:rsidRPr="007C26A0" w:rsidRDefault="005B1C8A" w:rsidP="005B1C8A">
      <w:pPr>
        <w:pStyle w:val="corpo"/>
        <w:numPr>
          <w:ilvl w:val="0"/>
          <w:numId w:val="1"/>
        </w:numPr>
        <w:spacing w:line="240" w:lineRule="auto"/>
        <w:ind w:left="1134"/>
        <w:rPr>
          <w:spacing w:val="1"/>
          <w:sz w:val="24"/>
          <w:szCs w:val="24"/>
        </w:rPr>
      </w:pPr>
      <w:r w:rsidRPr="007C26A0">
        <w:rPr>
          <w:sz w:val="24"/>
          <w:szCs w:val="24"/>
        </w:rPr>
        <w:t xml:space="preserve">A coordenação da política institucional de pesquisa e de </w:t>
      </w:r>
      <w:r w:rsidRPr="007C26A0">
        <w:rPr>
          <w:spacing w:val="1"/>
          <w:sz w:val="24"/>
          <w:szCs w:val="24"/>
        </w:rPr>
        <w:t>ações proativas em pesquisa;</w:t>
      </w:r>
    </w:p>
    <w:p w:rsidR="005B1C8A" w:rsidRPr="007C26A0" w:rsidRDefault="005B1C8A" w:rsidP="005B1C8A">
      <w:pPr>
        <w:pStyle w:val="corpo"/>
        <w:numPr>
          <w:ilvl w:val="0"/>
          <w:numId w:val="1"/>
        </w:numPr>
        <w:spacing w:line="240" w:lineRule="auto"/>
        <w:ind w:left="1134"/>
        <w:rPr>
          <w:spacing w:val="1"/>
          <w:sz w:val="24"/>
          <w:szCs w:val="24"/>
        </w:rPr>
      </w:pPr>
      <w:r w:rsidRPr="007C26A0">
        <w:rPr>
          <w:spacing w:val="1"/>
          <w:sz w:val="24"/>
          <w:szCs w:val="24"/>
        </w:rPr>
        <w:t>O desenvolvimento de ações facilitadoras e a consolidação de uma política institucional para a captação de recursos externos para projetos de pesquisa;</w:t>
      </w:r>
    </w:p>
    <w:p w:rsidR="005B1C8A" w:rsidRPr="007C26A0" w:rsidRDefault="005B1C8A" w:rsidP="005B1C8A">
      <w:pPr>
        <w:pStyle w:val="corpo"/>
        <w:numPr>
          <w:ilvl w:val="0"/>
          <w:numId w:val="1"/>
        </w:numPr>
        <w:spacing w:line="240" w:lineRule="auto"/>
        <w:ind w:left="1134"/>
        <w:rPr>
          <w:spacing w:val="1"/>
          <w:sz w:val="24"/>
          <w:szCs w:val="24"/>
        </w:rPr>
      </w:pPr>
      <w:r w:rsidRPr="007C26A0">
        <w:rPr>
          <w:spacing w:val="1"/>
          <w:sz w:val="24"/>
          <w:szCs w:val="24"/>
        </w:rPr>
        <w:t>O fomento à cooperação interinstitucional, internacional e interdisciplinar entre grupos de pesquisa;</w:t>
      </w:r>
    </w:p>
    <w:p w:rsidR="005B1C8A" w:rsidRPr="007C26A0" w:rsidRDefault="005B1C8A" w:rsidP="005B1C8A">
      <w:pPr>
        <w:pStyle w:val="corpo"/>
        <w:numPr>
          <w:ilvl w:val="0"/>
          <w:numId w:val="1"/>
        </w:numPr>
        <w:spacing w:line="240" w:lineRule="auto"/>
        <w:ind w:left="1134"/>
        <w:rPr>
          <w:sz w:val="24"/>
          <w:szCs w:val="24"/>
        </w:rPr>
      </w:pPr>
      <w:r w:rsidRPr="007C26A0">
        <w:rPr>
          <w:spacing w:val="1"/>
          <w:sz w:val="24"/>
          <w:szCs w:val="24"/>
        </w:rPr>
        <w:t>O incremento de políticas de incentivo e de programa de apoio aos grupos de pesquisa emergentes;</w:t>
      </w:r>
    </w:p>
    <w:p w:rsidR="005B1C8A" w:rsidRPr="007C26A0" w:rsidRDefault="005B1C8A" w:rsidP="005B1C8A">
      <w:pPr>
        <w:pStyle w:val="corpo"/>
        <w:numPr>
          <w:ilvl w:val="0"/>
          <w:numId w:val="1"/>
        </w:numPr>
        <w:spacing w:line="240" w:lineRule="auto"/>
        <w:ind w:left="1134"/>
        <w:rPr>
          <w:sz w:val="24"/>
          <w:szCs w:val="24"/>
        </w:rPr>
      </w:pPr>
      <w:r w:rsidRPr="007C26A0">
        <w:rPr>
          <w:sz w:val="24"/>
          <w:szCs w:val="24"/>
        </w:rPr>
        <w:t>O incentivo à produção e disseminação do conhecimento;</w:t>
      </w:r>
    </w:p>
    <w:p w:rsidR="005B1C8A" w:rsidRPr="007C26A0" w:rsidRDefault="005B1C8A" w:rsidP="005B1C8A">
      <w:pPr>
        <w:pStyle w:val="corpo"/>
        <w:numPr>
          <w:ilvl w:val="0"/>
          <w:numId w:val="1"/>
        </w:numPr>
        <w:spacing w:line="240" w:lineRule="auto"/>
        <w:ind w:left="1134"/>
        <w:rPr>
          <w:sz w:val="24"/>
          <w:szCs w:val="24"/>
        </w:rPr>
      </w:pPr>
      <w:r w:rsidRPr="007C26A0">
        <w:rPr>
          <w:sz w:val="24"/>
          <w:szCs w:val="24"/>
        </w:rPr>
        <w:t>Coleta e avaliação dos indicadores de desempenho científico</w:t>
      </w:r>
      <w:r w:rsidRPr="007C26A0">
        <w:rPr>
          <w:spacing w:val="1"/>
          <w:sz w:val="24"/>
          <w:szCs w:val="24"/>
        </w:rPr>
        <w:t>.</w:t>
      </w:r>
    </w:p>
    <w:p w:rsidR="005B1C8A" w:rsidRPr="007C26A0" w:rsidRDefault="005B1C8A" w:rsidP="005B1C8A">
      <w:pPr>
        <w:pStyle w:val="corpo"/>
        <w:numPr>
          <w:ilvl w:val="0"/>
          <w:numId w:val="1"/>
        </w:numPr>
        <w:spacing w:line="240" w:lineRule="auto"/>
        <w:ind w:left="1134"/>
        <w:rPr>
          <w:sz w:val="24"/>
          <w:szCs w:val="24"/>
        </w:rPr>
      </w:pPr>
      <w:r w:rsidRPr="007C26A0">
        <w:rPr>
          <w:spacing w:val="1"/>
          <w:sz w:val="24"/>
          <w:szCs w:val="24"/>
        </w:rPr>
        <w:t>Promoção da cultura ética em todos os aspectos relacionados à pesquisa científica.</w:t>
      </w:r>
    </w:p>
    <w:p w:rsidR="005B1C8A" w:rsidRPr="007C26A0" w:rsidRDefault="005B1C8A" w:rsidP="005B1C8A">
      <w:pPr>
        <w:pStyle w:val="corpo"/>
        <w:spacing w:line="240" w:lineRule="auto"/>
        <w:rPr>
          <w:sz w:val="24"/>
          <w:szCs w:val="24"/>
        </w:rPr>
      </w:pPr>
    </w:p>
    <w:p w:rsidR="001971A7" w:rsidRPr="007C26A0" w:rsidRDefault="001971A7" w:rsidP="005B1C8A">
      <w:pPr>
        <w:pStyle w:val="corpo"/>
        <w:spacing w:line="240" w:lineRule="auto"/>
        <w:rPr>
          <w:sz w:val="24"/>
          <w:szCs w:val="24"/>
        </w:rPr>
      </w:pPr>
      <w:r w:rsidRPr="007C26A0">
        <w:rPr>
          <w:sz w:val="24"/>
          <w:szCs w:val="24"/>
        </w:rPr>
        <w:t>No an</w:t>
      </w:r>
      <w:r w:rsidR="00C4090A" w:rsidRPr="007C26A0">
        <w:rPr>
          <w:sz w:val="24"/>
          <w:szCs w:val="24"/>
        </w:rPr>
        <w:t xml:space="preserve">o de 2016 foi disponibilizada </w:t>
      </w:r>
      <w:r w:rsidRPr="007C26A0">
        <w:rPr>
          <w:sz w:val="24"/>
          <w:szCs w:val="24"/>
        </w:rPr>
        <w:t xml:space="preserve">a nova homepage da </w:t>
      </w:r>
      <w:proofErr w:type="spellStart"/>
      <w:r w:rsidRPr="007C26A0">
        <w:rPr>
          <w:sz w:val="24"/>
          <w:szCs w:val="24"/>
        </w:rPr>
        <w:t>ProPq</w:t>
      </w:r>
      <w:proofErr w:type="spellEnd"/>
      <w:r w:rsidRPr="007C26A0">
        <w:rPr>
          <w:sz w:val="24"/>
          <w:szCs w:val="24"/>
        </w:rPr>
        <w:t xml:space="preserve">, em uma versão mais moderna e mais interativa. Além das informações usuais de procedimentos, procuramos disponibilizar os dados de pesquisa da UFSCar, seus indicadores, lista de equipamentos multiusuários, entre outras novidades. </w:t>
      </w:r>
    </w:p>
    <w:p w:rsidR="001971A7" w:rsidRPr="007C26A0" w:rsidRDefault="001971A7" w:rsidP="005B1C8A">
      <w:pPr>
        <w:pStyle w:val="corpo"/>
        <w:spacing w:line="240" w:lineRule="auto"/>
        <w:rPr>
          <w:sz w:val="24"/>
          <w:szCs w:val="24"/>
        </w:rPr>
      </w:pPr>
    </w:p>
    <w:p w:rsidR="005B1C8A" w:rsidRPr="007C26A0" w:rsidRDefault="005B1C8A" w:rsidP="005B1C8A">
      <w:pPr>
        <w:pStyle w:val="corpo"/>
        <w:spacing w:line="240" w:lineRule="auto"/>
        <w:ind w:firstLine="0"/>
        <w:outlineLvl w:val="1"/>
        <w:rPr>
          <w:b/>
          <w:sz w:val="24"/>
          <w:szCs w:val="24"/>
        </w:rPr>
      </w:pPr>
      <w:bookmarkStart w:id="2" w:name="_Toc413605815"/>
      <w:bookmarkStart w:id="3" w:name="_Toc422311642"/>
      <w:r w:rsidRPr="007C26A0">
        <w:rPr>
          <w:b/>
          <w:sz w:val="24"/>
          <w:szCs w:val="24"/>
        </w:rPr>
        <w:t>5.1 Atribuições do Conselho de Pesquisa</w:t>
      </w:r>
      <w:bookmarkEnd w:id="2"/>
      <w:bookmarkEnd w:id="3"/>
    </w:p>
    <w:p w:rsidR="005B1C8A" w:rsidRPr="007C26A0" w:rsidRDefault="005B1C8A" w:rsidP="005B1C8A">
      <w:pPr>
        <w:pStyle w:val="corpo"/>
        <w:spacing w:line="240" w:lineRule="auto"/>
        <w:rPr>
          <w:sz w:val="24"/>
          <w:szCs w:val="24"/>
        </w:rPr>
      </w:pPr>
      <w:r w:rsidRPr="007C26A0">
        <w:rPr>
          <w:sz w:val="24"/>
          <w:szCs w:val="24"/>
        </w:rPr>
        <w:t xml:space="preserve">Durante 2016, o </w:t>
      </w:r>
      <w:r w:rsidRPr="007C26A0">
        <w:rPr>
          <w:bCs/>
          <w:sz w:val="24"/>
          <w:szCs w:val="24"/>
        </w:rPr>
        <w:t xml:space="preserve">Conselho de Pesquisa </w:t>
      </w:r>
      <w:r w:rsidRPr="007C26A0">
        <w:rPr>
          <w:sz w:val="24"/>
          <w:szCs w:val="24"/>
        </w:rPr>
        <w:t>realizou 0</w:t>
      </w:r>
      <w:r w:rsidR="00C0350A" w:rsidRPr="007C26A0">
        <w:rPr>
          <w:sz w:val="24"/>
          <w:szCs w:val="24"/>
        </w:rPr>
        <w:t xml:space="preserve">6 </w:t>
      </w:r>
      <w:r w:rsidRPr="007C26A0">
        <w:rPr>
          <w:sz w:val="24"/>
          <w:szCs w:val="24"/>
        </w:rPr>
        <w:t>reuniões ordinárias. Os indicadores desses procedimentos burocráticos, que foram analisados e aprovados em 2016</w:t>
      </w:r>
      <w:r w:rsidR="00326587" w:rsidRPr="007C26A0">
        <w:rPr>
          <w:sz w:val="24"/>
          <w:szCs w:val="24"/>
        </w:rPr>
        <w:t>, estão apresentados nas T</w:t>
      </w:r>
      <w:r w:rsidRPr="007C26A0">
        <w:rPr>
          <w:sz w:val="24"/>
          <w:szCs w:val="24"/>
        </w:rPr>
        <w:t xml:space="preserve">abelas 1 a 4. </w:t>
      </w:r>
    </w:p>
    <w:p w:rsidR="00DC147A" w:rsidRPr="007C26A0" w:rsidRDefault="00DC147A" w:rsidP="00DC147A">
      <w:pPr>
        <w:pStyle w:val="legenda"/>
        <w:rPr>
          <w:sz w:val="24"/>
          <w:szCs w:val="24"/>
        </w:rPr>
      </w:pPr>
      <w:r w:rsidRPr="007C26A0">
        <w:rPr>
          <w:b/>
          <w:sz w:val="24"/>
          <w:szCs w:val="24"/>
        </w:rPr>
        <w:t>Tabela 1</w:t>
      </w:r>
      <w:r w:rsidR="007C26A0">
        <w:rPr>
          <w:b/>
          <w:sz w:val="24"/>
          <w:szCs w:val="24"/>
        </w:rPr>
        <w:t>.</w:t>
      </w:r>
      <w:r w:rsidRPr="007C26A0">
        <w:rPr>
          <w:sz w:val="24"/>
          <w:szCs w:val="24"/>
        </w:rPr>
        <w:t xml:space="preserve"> Indicadores de afastamentos do Conselho de Pesquisa, por centro acadêmico (2016</w:t>
      </w:r>
      <w:r w:rsidR="007C26A0">
        <w:rPr>
          <w:sz w:val="24"/>
          <w:szCs w:val="24"/>
        </w:rPr>
        <w:t>)</w:t>
      </w: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121"/>
        <w:gridCol w:w="530"/>
        <w:gridCol w:w="530"/>
        <w:gridCol w:w="621"/>
        <w:gridCol w:w="661"/>
        <w:gridCol w:w="661"/>
        <w:gridCol w:w="661"/>
        <w:gridCol w:w="641"/>
        <w:gridCol w:w="621"/>
        <w:gridCol w:w="961"/>
        <w:gridCol w:w="567"/>
      </w:tblGrid>
      <w:tr w:rsidR="001B4DF1" w:rsidRPr="00396EA1" w:rsidTr="00DE2FE4">
        <w:trPr>
          <w:trHeight w:val="352"/>
          <w:tblHeader/>
          <w:jc w:val="center"/>
        </w:trPr>
        <w:tc>
          <w:tcPr>
            <w:tcW w:w="212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Afastamentos</w:t>
            </w:r>
          </w:p>
        </w:tc>
        <w:tc>
          <w:tcPr>
            <w:tcW w:w="530"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CCA</w:t>
            </w:r>
          </w:p>
        </w:tc>
        <w:tc>
          <w:tcPr>
            <w:tcW w:w="530"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CCN</w:t>
            </w:r>
          </w:p>
        </w:tc>
        <w:tc>
          <w:tcPr>
            <w:tcW w:w="62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CCTS</w:t>
            </w:r>
          </w:p>
        </w:tc>
        <w:tc>
          <w:tcPr>
            <w:tcW w:w="66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CCHB</w:t>
            </w:r>
          </w:p>
        </w:tc>
        <w:tc>
          <w:tcPr>
            <w:tcW w:w="66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CCGT</w:t>
            </w:r>
          </w:p>
        </w:tc>
        <w:tc>
          <w:tcPr>
            <w:tcW w:w="66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CECH</w:t>
            </w:r>
          </w:p>
        </w:tc>
        <w:tc>
          <w:tcPr>
            <w:tcW w:w="64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CCET</w:t>
            </w:r>
          </w:p>
        </w:tc>
        <w:tc>
          <w:tcPr>
            <w:tcW w:w="621" w:type="dxa"/>
            <w:shd w:val="clear" w:color="auto" w:fill="FABF8F"/>
            <w:vAlign w:val="center"/>
          </w:tcPr>
          <w:p w:rsidR="001B4DF1" w:rsidRPr="00B7284D" w:rsidRDefault="001B4DF1"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CCBS</w:t>
            </w:r>
          </w:p>
        </w:tc>
        <w:tc>
          <w:tcPr>
            <w:tcW w:w="961" w:type="dxa"/>
            <w:shd w:val="clear" w:color="auto" w:fill="FABF8F"/>
            <w:vAlign w:val="center"/>
          </w:tcPr>
          <w:p w:rsidR="001B4DF1" w:rsidRPr="00B7284D" w:rsidRDefault="001B4DF1" w:rsidP="00384538">
            <w:pPr>
              <w:spacing w:after="0" w:line="240" w:lineRule="auto"/>
              <w:contextualSpacing/>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PROACE</w:t>
            </w:r>
          </w:p>
        </w:tc>
        <w:tc>
          <w:tcPr>
            <w:tcW w:w="567" w:type="dxa"/>
            <w:shd w:val="clear" w:color="auto" w:fill="FABF8F"/>
            <w:vAlign w:val="center"/>
          </w:tcPr>
          <w:p w:rsidR="001B4DF1" w:rsidRPr="00B7284D" w:rsidRDefault="001B4DF1" w:rsidP="00E75425">
            <w:pPr>
              <w:spacing w:after="0" w:line="240" w:lineRule="auto"/>
              <w:contextualSpacing/>
              <w:jc w:val="center"/>
              <w:rPr>
                <w:rFonts w:ascii="Times New Roman" w:hAnsi="Times New Roman"/>
                <w:sz w:val="18"/>
                <w:szCs w:val="18"/>
              </w:rPr>
            </w:pPr>
            <w:r w:rsidRPr="00B7284D">
              <w:rPr>
                <w:rFonts w:ascii="Times New Roman" w:eastAsia="Times New Roman" w:hAnsi="Times New Roman"/>
                <w:b/>
                <w:bCs/>
                <w:sz w:val="18"/>
                <w:szCs w:val="18"/>
                <w:lang w:eastAsia="pt-BR"/>
              </w:rPr>
              <w:t>Total</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Assessoria/Consultoria/</w:t>
            </w:r>
          </w:p>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Prestação de serviços</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2</w:t>
            </w: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Atividades de Pesquisa</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11</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3</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15</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48</w:t>
            </w: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25</w:t>
            </w:r>
          </w:p>
        </w:tc>
        <w:tc>
          <w:tcPr>
            <w:tcW w:w="961" w:type="dxa"/>
            <w:shd w:val="clear" w:color="auto" w:fill="FDE9D9"/>
            <w:vAlign w:val="center"/>
          </w:tcPr>
          <w:p w:rsidR="00D93A90" w:rsidRPr="00B7284D" w:rsidRDefault="0088748D" w:rsidP="0088748D">
            <w:pPr>
              <w:spacing w:after="0" w:line="240" w:lineRule="auto"/>
              <w:contextualSpacing/>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108</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 xml:space="preserve">Curso de atualização </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3</w:t>
            </w: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Estágio</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w:t>
            </w:r>
          </w:p>
        </w:tc>
        <w:tc>
          <w:tcPr>
            <w:tcW w:w="961" w:type="dxa"/>
            <w:shd w:val="clear" w:color="auto" w:fill="FDE9D9"/>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6</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Eventos Científicos</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22</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7</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14</w:t>
            </w: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17</w:t>
            </w: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9</w:t>
            </w: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69</w:t>
            </w: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97</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42</w:t>
            </w: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277</w:t>
            </w: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bCs/>
                <w:sz w:val="18"/>
                <w:szCs w:val="18"/>
                <w:lang w:eastAsia="pt-BR"/>
              </w:rPr>
              <w:t>Licença Capacitação</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961" w:type="dxa"/>
            <w:shd w:val="clear" w:color="auto" w:fill="FDE9D9"/>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5</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Licença Sabática</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Ministrar Cursos</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3</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961" w:type="dxa"/>
            <w:shd w:val="clear" w:color="auto" w:fill="FDE9D9"/>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9</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Outros objetivos</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3</w:t>
            </w: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Pós-Doutoramento</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w:t>
            </w: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15</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7</w:t>
            </w: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5</w:t>
            </w:r>
          </w:p>
        </w:tc>
        <w:tc>
          <w:tcPr>
            <w:tcW w:w="961" w:type="dxa"/>
            <w:shd w:val="clear" w:color="auto" w:fill="FDE9D9"/>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38</w:t>
            </w:r>
          </w:p>
        </w:tc>
      </w:tr>
      <w:tr w:rsidR="00D93A90" w:rsidRPr="00396EA1" w:rsidTr="00DE2FE4">
        <w:trPr>
          <w:trHeight w:val="352"/>
          <w:jc w:val="center"/>
        </w:trPr>
        <w:tc>
          <w:tcPr>
            <w:tcW w:w="2121" w:type="dxa"/>
            <w:shd w:val="clear" w:color="auto" w:fill="auto"/>
            <w:vAlign w:val="center"/>
          </w:tcPr>
          <w:p w:rsidR="00D93A90" w:rsidRPr="00B7284D" w:rsidRDefault="00D93A90" w:rsidP="00E75425">
            <w:pPr>
              <w:spacing w:after="0" w:line="240" w:lineRule="auto"/>
              <w:contextualSpacing/>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Supervisão/Cooperação Interinstitucional</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2</w:t>
            </w:r>
          </w:p>
        </w:tc>
        <w:tc>
          <w:tcPr>
            <w:tcW w:w="530"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1</w:t>
            </w:r>
          </w:p>
        </w:tc>
        <w:tc>
          <w:tcPr>
            <w:tcW w:w="66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4</w:t>
            </w:r>
          </w:p>
        </w:tc>
        <w:tc>
          <w:tcPr>
            <w:tcW w:w="64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6</w:t>
            </w:r>
          </w:p>
        </w:tc>
        <w:tc>
          <w:tcPr>
            <w:tcW w:w="621" w:type="dxa"/>
            <w:shd w:val="clear" w:color="auto" w:fill="auto"/>
            <w:vAlign w:val="center"/>
          </w:tcPr>
          <w:p w:rsidR="00D93A90" w:rsidRPr="00B7284D" w:rsidRDefault="00D93A90" w:rsidP="00E75425">
            <w:pPr>
              <w:spacing w:after="0" w:line="240" w:lineRule="auto"/>
              <w:contextualSpacing/>
              <w:jc w:val="center"/>
              <w:rPr>
                <w:rFonts w:ascii="Times New Roman" w:eastAsia="Times New Roman" w:hAnsi="Times New Roman"/>
                <w:color w:val="000000"/>
                <w:sz w:val="18"/>
                <w:szCs w:val="18"/>
                <w:lang w:eastAsia="pt-BR"/>
              </w:rPr>
            </w:pPr>
            <w:r w:rsidRPr="00B7284D">
              <w:rPr>
                <w:rFonts w:ascii="Times New Roman" w:eastAsia="Times New Roman" w:hAnsi="Times New Roman"/>
                <w:color w:val="000000"/>
                <w:sz w:val="18"/>
                <w:szCs w:val="18"/>
                <w:lang w:eastAsia="pt-BR"/>
              </w:rPr>
              <w:t>6</w:t>
            </w:r>
          </w:p>
        </w:tc>
        <w:tc>
          <w:tcPr>
            <w:tcW w:w="961" w:type="dxa"/>
            <w:vAlign w:val="center"/>
          </w:tcPr>
          <w:p w:rsidR="00D93A90" w:rsidRPr="00B7284D" w:rsidRDefault="00D93A90" w:rsidP="0088748D">
            <w:pPr>
              <w:spacing w:after="0" w:line="240" w:lineRule="auto"/>
              <w:contextualSpacing/>
              <w:jc w:val="center"/>
              <w:rPr>
                <w:rFonts w:ascii="Times New Roman" w:eastAsia="Times New Roman" w:hAnsi="Times New Roman"/>
                <w:color w:val="000000"/>
                <w:sz w:val="18"/>
                <w:szCs w:val="18"/>
                <w:lang w:eastAsia="pt-BR"/>
              </w:rPr>
            </w:pPr>
          </w:p>
        </w:tc>
        <w:tc>
          <w:tcPr>
            <w:tcW w:w="567" w:type="dxa"/>
            <w:shd w:val="clear" w:color="auto" w:fill="auto"/>
            <w:vAlign w:val="center"/>
          </w:tcPr>
          <w:p w:rsidR="00D93A90" w:rsidRPr="00B7284D" w:rsidRDefault="00D93A90" w:rsidP="00E75425">
            <w:pPr>
              <w:spacing w:after="0" w:line="240" w:lineRule="auto"/>
              <w:contextualSpacing/>
              <w:jc w:val="center"/>
              <w:rPr>
                <w:rFonts w:ascii="Times New Roman" w:hAnsi="Times New Roman"/>
                <w:sz w:val="18"/>
                <w:szCs w:val="18"/>
              </w:rPr>
            </w:pPr>
            <w:r w:rsidRPr="00B7284D">
              <w:rPr>
                <w:rFonts w:ascii="Times New Roman" w:hAnsi="Times New Roman"/>
                <w:sz w:val="18"/>
                <w:szCs w:val="18"/>
              </w:rPr>
              <w:t>21</w:t>
            </w:r>
          </w:p>
        </w:tc>
      </w:tr>
      <w:tr w:rsidR="00D93A90" w:rsidRPr="00396EA1" w:rsidTr="00DE2FE4">
        <w:trPr>
          <w:trHeight w:val="352"/>
          <w:jc w:val="center"/>
        </w:trPr>
        <w:tc>
          <w:tcPr>
            <w:tcW w:w="2121" w:type="dxa"/>
            <w:shd w:val="clear" w:color="auto" w:fill="FDE9D9"/>
            <w:vAlign w:val="center"/>
          </w:tcPr>
          <w:p w:rsidR="00D93A90" w:rsidRPr="00B7284D" w:rsidRDefault="00D93A90" w:rsidP="00E75425">
            <w:pPr>
              <w:spacing w:after="0" w:line="240" w:lineRule="auto"/>
              <w:contextualSpacing/>
              <w:rPr>
                <w:rFonts w:ascii="Times New Roman" w:eastAsia="Times New Roman" w:hAnsi="Times New Roman"/>
                <w:bCs/>
                <w:color w:val="000000"/>
                <w:sz w:val="18"/>
                <w:szCs w:val="18"/>
                <w:lang w:eastAsia="pt-BR"/>
              </w:rPr>
            </w:pPr>
            <w:r w:rsidRPr="00B7284D">
              <w:rPr>
                <w:rFonts w:ascii="Times New Roman" w:eastAsia="Times New Roman" w:hAnsi="Times New Roman"/>
                <w:bCs/>
                <w:color w:val="000000"/>
                <w:sz w:val="18"/>
                <w:szCs w:val="18"/>
                <w:lang w:eastAsia="pt-BR"/>
              </w:rPr>
              <w:t>Missão de Trabalho</w:t>
            </w: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530"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66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r w:rsidRPr="00B7284D">
              <w:rPr>
                <w:rFonts w:ascii="Times New Roman" w:eastAsia="Times New Roman" w:hAnsi="Times New Roman"/>
                <w:b/>
                <w:bCs/>
                <w:sz w:val="18"/>
                <w:szCs w:val="18"/>
                <w:lang w:eastAsia="pt-BR"/>
              </w:rPr>
              <w:t>1</w:t>
            </w:r>
          </w:p>
        </w:tc>
        <w:tc>
          <w:tcPr>
            <w:tcW w:w="64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621" w:type="dxa"/>
            <w:shd w:val="clear" w:color="auto" w:fill="FDE9D9"/>
            <w:vAlign w:val="center"/>
          </w:tcPr>
          <w:p w:rsidR="00D93A90" w:rsidRPr="00B7284D" w:rsidRDefault="00D93A90" w:rsidP="00E75425">
            <w:pPr>
              <w:spacing w:after="0" w:line="240" w:lineRule="auto"/>
              <w:contextualSpacing/>
              <w:jc w:val="center"/>
              <w:rPr>
                <w:rFonts w:ascii="Times New Roman" w:eastAsia="Times New Roman" w:hAnsi="Times New Roman"/>
                <w:b/>
                <w:bCs/>
                <w:sz w:val="18"/>
                <w:szCs w:val="18"/>
                <w:lang w:eastAsia="pt-BR"/>
              </w:rPr>
            </w:pPr>
          </w:p>
        </w:tc>
        <w:tc>
          <w:tcPr>
            <w:tcW w:w="961" w:type="dxa"/>
            <w:shd w:val="clear" w:color="auto" w:fill="FDE9D9"/>
            <w:vAlign w:val="center"/>
          </w:tcPr>
          <w:p w:rsidR="00D93A90" w:rsidRPr="00B7284D" w:rsidRDefault="00D93A90" w:rsidP="0088748D">
            <w:pPr>
              <w:spacing w:after="0" w:line="240" w:lineRule="auto"/>
              <w:contextualSpacing/>
              <w:jc w:val="center"/>
              <w:rPr>
                <w:rFonts w:ascii="Times New Roman" w:eastAsia="Times New Roman" w:hAnsi="Times New Roman"/>
                <w:b/>
                <w:bCs/>
                <w:sz w:val="18"/>
                <w:szCs w:val="18"/>
                <w:lang w:eastAsia="pt-BR"/>
              </w:rPr>
            </w:pPr>
          </w:p>
        </w:tc>
        <w:tc>
          <w:tcPr>
            <w:tcW w:w="567" w:type="dxa"/>
            <w:shd w:val="clear" w:color="auto" w:fill="FDE9D9"/>
            <w:vAlign w:val="center"/>
          </w:tcPr>
          <w:p w:rsidR="00D93A90" w:rsidRPr="00B7284D" w:rsidRDefault="00D93A90" w:rsidP="00E75425">
            <w:pPr>
              <w:spacing w:after="0" w:line="240" w:lineRule="auto"/>
              <w:contextualSpacing/>
              <w:jc w:val="center"/>
              <w:rPr>
                <w:rFonts w:ascii="Times New Roman" w:hAnsi="Times New Roman"/>
                <w:b/>
                <w:sz w:val="18"/>
                <w:szCs w:val="18"/>
              </w:rPr>
            </w:pPr>
            <w:r w:rsidRPr="00B7284D">
              <w:rPr>
                <w:rFonts w:ascii="Times New Roman" w:hAnsi="Times New Roman"/>
                <w:b/>
                <w:sz w:val="18"/>
                <w:szCs w:val="18"/>
              </w:rPr>
              <w:t>1</w:t>
            </w:r>
          </w:p>
        </w:tc>
      </w:tr>
      <w:tr w:rsidR="00D93A90" w:rsidRPr="00B175A5" w:rsidTr="00DE2FE4">
        <w:trPr>
          <w:trHeight w:val="352"/>
          <w:jc w:val="center"/>
        </w:trPr>
        <w:tc>
          <w:tcPr>
            <w:tcW w:w="2121" w:type="dxa"/>
            <w:shd w:val="clear" w:color="auto" w:fill="FBD4B4"/>
            <w:vAlign w:val="center"/>
          </w:tcPr>
          <w:p w:rsidR="00D93A90" w:rsidRPr="00B175A5" w:rsidRDefault="00D93A90" w:rsidP="00E75425">
            <w:pPr>
              <w:spacing w:after="0" w:line="240" w:lineRule="auto"/>
              <w:contextualSpacing/>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Total de afastamentos</w:t>
            </w:r>
          </w:p>
        </w:tc>
        <w:tc>
          <w:tcPr>
            <w:tcW w:w="530"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39</w:t>
            </w:r>
          </w:p>
        </w:tc>
        <w:tc>
          <w:tcPr>
            <w:tcW w:w="530"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8</w:t>
            </w:r>
          </w:p>
        </w:tc>
        <w:tc>
          <w:tcPr>
            <w:tcW w:w="621"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20</w:t>
            </w:r>
          </w:p>
        </w:tc>
        <w:tc>
          <w:tcPr>
            <w:tcW w:w="661"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25</w:t>
            </w:r>
          </w:p>
        </w:tc>
        <w:tc>
          <w:tcPr>
            <w:tcW w:w="661"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16</w:t>
            </w:r>
          </w:p>
        </w:tc>
        <w:tc>
          <w:tcPr>
            <w:tcW w:w="661" w:type="dxa"/>
            <w:shd w:val="clear" w:color="auto" w:fill="FBD4B4"/>
            <w:vAlign w:val="center"/>
          </w:tcPr>
          <w:p w:rsidR="00D93A90" w:rsidRPr="00B175A5" w:rsidRDefault="00D93A90" w:rsidP="00E75425">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112</w:t>
            </w:r>
          </w:p>
        </w:tc>
        <w:tc>
          <w:tcPr>
            <w:tcW w:w="641" w:type="dxa"/>
            <w:shd w:val="clear" w:color="auto" w:fill="FBD4B4"/>
            <w:vAlign w:val="center"/>
          </w:tcPr>
          <w:p w:rsidR="00D93A90" w:rsidRPr="00E75425" w:rsidRDefault="00D93A90" w:rsidP="00E75425">
            <w:pPr>
              <w:spacing w:after="0" w:line="240" w:lineRule="auto"/>
              <w:contextualSpacing/>
              <w:jc w:val="center"/>
              <w:rPr>
                <w:rFonts w:ascii="Times New Roman" w:eastAsia="Times New Roman" w:hAnsi="Times New Roman"/>
                <w:b/>
                <w:bCs/>
                <w:sz w:val="18"/>
                <w:szCs w:val="18"/>
                <w:lang w:eastAsia="pt-BR"/>
              </w:rPr>
            </w:pPr>
            <w:r w:rsidRPr="00E75425">
              <w:rPr>
                <w:rFonts w:ascii="Times New Roman" w:eastAsia="Times New Roman" w:hAnsi="Times New Roman"/>
                <w:b/>
                <w:bCs/>
                <w:sz w:val="18"/>
                <w:szCs w:val="18"/>
                <w:lang w:eastAsia="pt-BR"/>
              </w:rPr>
              <w:t>164</w:t>
            </w:r>
          </w:p>
        </w:tc>
        <w:tc>
          <w:tcPr>
            <w:tcW w:w="621" w:type="dxa"/>
            <w:shd w:val="clear" w:color="auto" w:fill="FBD4B4"/>
            <w:vAlign w:val="center"/>
          </w:tcPr>
          <w:p w:rsidR="00D93A90" w:rsidRPr="00E75425" w:rsidRDefault="00D93A90" w:rsidP="00E75425">
            <w:pPr>
              <w:spacing w:after="0" w:line="240" w:lineRule="auto"/>
              <w:contextualSpacing/>
              <w:jc w:val="center"/>
              <w:rPr>
                <w:rFonts w:ascii="Times New Roman" w:eastAsia="Times New Roman" w:hAnsi="Times New Roman"/>
                <w:b/>
                <w:bCs/>
                <w:sz w:val="18"/>
                <w:szCs w:val="18"/>
                <w:lang w:eastAsia="pt-BR"/>
              </w:rPr>
            </w:pPr>
            <w:r w:rsidRPr="00E75425">
              <w:rPr>
                <w:rFonts w:ascii="Times New Roman" w:eastAsia="Times New Roman" w:hAnsi="Times New Roman"/>
                <w:b/>
                <w:bCs/>
                <w:sz w:val="18"/>
                <w:szCs w:val="18"/>
                <w:lang w:eastAsia="pt-BR"/>
              </w:rPr>
              <w:t>88</w:t>
            </w:r>
          </w:p>
        </w:tc>
        <w:tc>
          <w:tcPr>
            <w:tcW w:w="961" w:type="dxa"/>
            <w:shd w:val="clear" w:color="auto" w:fill="FBD4B4"/>
            <w:vAlign w:val="center"/>
          </w:tcPr>
          <w:p w:rsidR="00D93A90" w:rsidRPr="00E75425" w:rsidRDefault="00D93A90" w:rsidP="00D93A90">
            <w:pPr>
              <w:spacing w:after="0" w:line="240" w:lineRule="auto"/>
              <w:contextualSpacing/>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1</w:t>
            </w:r>
          </w:p>
        </w:tc>
        <w:tc>
          <w:tcPr>
            <w:tcW w:w="567" w:type="dxa"/>
            <w:shd w:val="clear" w:color="auto" w:fill="FBD4B4"/>
            <w:vAlign w:val="center"/>
          </w:tcPr>
          <w:p w:rsidR="00D93A90" w:rsidRPr="00B175A5" w:rsidRDefault="00D93A90" w:rsidP="00E75425">
            <w:pPr>
              <w:spacing w:after="0" w:line="240" w:lineRule="auto"/>
              <w:contextualSpacing/>
              <w:jc w:val="center"/>
              <w:rPr>
                <w:rFonts w:ascii="Times New Roman" w:hAnsi="Times New Roman"/>
                <w:b/>
                <w:sz w:val="18"/>
                <w:szCs w:val="18"/>
              </w:rPr>
            </w:pPr>
            <w:r w:rsidRPr="00B175A5">
              <w:rPr>
                <w:rFonts w:ascii="Times New Roman" w:hAnsi="Times New Roman"/>
                <w:b/>
                <w:sz w:val="18"/>
                <w:szCs w:val="18"/>
              </w:rPr>
              <w:t>473</w:t>
            </w:r>
          </w:p>
        </w:tc>
      </w:tr>
    </w:tbl>
    <w:p w:rsidR="00DC147A" w:rsidRPr="00B175A5" w:rsidRDefault="00DC147A" w:rsidP="00DE2FE4">
      <w:pPr>
        <w:pStyle w:val="legenda"/>
        <w:ind w:firstLine="708"/>
        <w:rPr>
          <w:sz w:val="18"/>
          <w:szCs w:val="18"/>
        </w:rPr>
      </w:pPr>
      <w:r w:rsidRPr="00B175A5">
        <w:rPr>
          <w:sz w:val="18"/>
          <w:szCs w:val="18"/>
        </w:rPr>
        <w:t xml:space="preserve">Fonte: </w:t>
      </w:r>
      <w:proofErr w:type="spellStart"/>
      <w:proofErr w:type="gramStart"/>
      <w:r w:rsidRPr="00B175A5">
        <w:rPr>
          <w:sz w:val="18"/>
          <w:szCs w:val="18"/>
        </w:rPr>
        <w:t>ProPq</w:t>
      </w:r>
      <w:proofErr w:type="spellEnd"/>
      <w:proofErr w:type="gramEnd"/>
      <w:r w:rsidRPr="00B175A5">
        <w:rPr>
          <w:sz w:val="18"/>
          <w:szCs w:val="18"/>
        </w:rPr>
        <w:t>.</w:t>
      </w:r>
    </w:p>
    <w:p w:rsidR="00D31D25" w:rsidRDefault="00D31D25" w:rsidP="00DC147A">
      <w:pPr>
        <w:pStyle w:val="legenda"/>
        <w:rPr>
          <w:b/>
          <w:sz w:val="24"/>
          <w:szCs w:val="24"/>
        </w:rPr>
      </w:pPr>
    </w:p>
    <w:p w:rsidR="00D31D25" w:rsidRDefault="00D31D25" w:rsidP="00DC147A">
      <w:pPr>
        <w:pStyle w:val="legenda"/>
        <w:rPr>
          <w:b/>
          <w:sz w:val="24"/>
          <w:szCs w:val="24"/>
        </w:rPr>
      </w:pPr>
    </w:p>
    <w:p w:rsidR="00DC147A" w:rsidRPr="007C26A0" w:rsidRDefault="00DC147A" w:rsidP="00DC147A">
      <w:pPr>
        <w:pStyle w:val="legenda"/>
        <w:rPr>
          <w:sz w:val="24"/>
          <w:szCs w:val="24"/>
        </w:rPr>
      </w:pPr>
      <w:r w:rsidRPr="007C26A0">
        <w:rPr>
          <w:b/>
          <w:sz w:val="24"/>
          <w:szCs w:val="24"/>
        </w:rPr>
        <w:lastRenderedPageBreak/>
        <w:t>Tabela 2</w:t>
      </w:r>
      <w:r w:rsidR="007C26A0">
        <w:rPr>
          <w:b/>
          <w:sz w:val="24"/>
          <w:szCs w:val="24"/>
        </w:rPr>
        <w:t>.</w:t>
      </w:r>
      <w:r w:rsidRPr="007C26A0">
        <w:rPr>
          <w:sz w:val="24"/>
          <w:szCs w:val="24"/>
        </w:rPr>
        <w:t xml:space="preserve"> Outros procedimentos por centro acadêmico (2016</w:t>
      </w:r>
      <w:r w:rsidR="007C26A0">
        <w:rPr>
          <w:sz w:val="24"/>
          <w:szCs w:val="24"/>
        </w:rPr>
        <w:t>)</w:t>
      </w:r>
    </w:p>
    <w:tbl>
      <w:tblPr>
        <w:tblW w:w="5000" w:type="pct"/>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609"/>
        <w:gridCol w:w="587"/>
        <w:gridCol w:w="587"/>
        <w:gridCol w:w="694"/>
        <w:gridCol w:w="740"/>
        <w:gridCol w:w="740"/>
        <w:gridCol w:w="740"/>
        <w:gridCol w:w="718"/>
        <w:gridCol w:w="695"/>
        <w:gridCol w:w="860"/>
        <w:gridCol w:w="630"/>
        <w:gridCol w:w="612"/>
      </w:tblGrid>
      <w:tr w:rsidR="00DC147A" w:rsidRPr="00B175A5" w:rsidTr="00E720B6">
        <w:trPr>
          <w:trHeight w:val="352"/>
        </w:trPr>
        <w:tc>
          <w:tcPr>
            <w:tcW w:w="887"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sz w:val="18"/>
                <w:szCs w:val="18"/>
                <w:lang w:eastAsia="pt-BR"/>
              </w:rPr>
            </w:pPr>
            <w:r w:rsidRPr="00B175A5">
              <w:rPr>
                <w:rFonts w:ascii="Times New Roman" w:eastAsia="Times New Roman" w:hAnsi="Times New Roman"/>
                <w:b/>
                <w:sz w:val="18"/>
                <w:szCs w:val="18"/>
                <w:lang w:eastAsia="pt-BR"/>
              </w:rPr>
              <w:t>Procedimento</w:t>
            </w:r>
          </w:p>
        </w:tc>
        <w:tc>
          <w:tcPr>
            <w:tcW w:w="332"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CCA</w:t>
            </w:r>
          </w:p>
        </w:tc>
        <w:tc>
          <w:tcPr>
            <w:tcW w:w="332"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CCN</w:t>
            </w:r>
          </w:p>
        </w:tc>
        <w:tc>
          <w:tcPr>
            <w:tcW w:w="390"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CCTS</w:t>
            </w:r>
          </w:p>
        </w:tc>
        <w:tc>
          <w:tcPr>
            <w:tcW w:w="415"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CCHB</w:t>
            </w:r>
          </w:p>
        </w:tc>
        <w:tc>
          <w:tcPr>
            <w:tcW w:w="415"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CCGT</w:t>
            </w:r>
          </w:p>
        </w:tc>
        <w:tc>
          <w:tcPr>
            <w:tcW w:w="415"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CECH</w:t>
            </w:r>
          </w:p>
        </w:tc>
        <w:tc>
          <w:tcPr>
            <w:tcW w:w="403"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CCET</w:t>
            </w:r>
          </w:p>
        </w:tc>
        <w:tc>
          <w:tcPr>
            <w:tcW w:w="390" w:type="pct"/>
            <w:shd w:val="clear" w:color="auto" w:fill="FABF8F"/>
            <w:vAlign w:val="center"/>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r w:rsidRPr="00B175A5">
              <w:rPr>
                <w:rFonts w:ascii="Times New Roman" w:eastAsia="Times New Roman" w:hAnsi="Times New Roman"/>
                <w:b/>
                <w:bCs/>
                <w:sz w:val="18"/>
                <w:szCs w:val="18"/>
                <w:lang w:eastAsia="pt-BR"/>
              </w:rPr>
              <w:t>CCBS</w:t>
            </w:r>
          </w:p>
        </w:tc>
        <w:tc>
          <w:tcPr>
            <w:tcW w:w="480" w:type="pct"/>
            <w:shd w:val="clear" w:color="auto" w:fill="FABF8F"/>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proofErr w:type="spellStart"/>
            <w:r w:rsidRPr="00B175A5">
              <w:rPr>
                <w:rFonts w:ascii="Times New Roman" w:eastAsia="Times New Roman" w:hAnsi="Times New Roman"/>
                <w:b/>
                <w:bCs/>
                <w:sz w:val="18"/>
                <w:szCs w:val="18"/>
                <w:lang w:eastAsia="pt-BR"/>
              </w:rPr>
              <w:t>SRInter</w:t>
            </w:r>
            <w:proofErr w:type="spellEnd"/>
          </w:p>
        </w:tc>
        <w:tc>
          <w:tcPr>
            <w:tcW w:w="196" w:type="pct"/>
            <w:shd w:val="clear" w:color="auto" w:fill="FABF8F"/>
          </w:tcPr>
          <w:p w:rsidR="00DC147A" w:rsidRPr="00B175A5" w:rsidRDefault="00DC147A" w:rsidP="00E720B6">
            <w:pPr>
              <w:spacing w:after="0" w:line="240" w:lineRule="auto"/>
              <w:contextualSpacing/>
              <w:jc w:val="center"/>
              <w:rPr>
                <w:rFonts w:ascii="Times New Roman" w:eastAsia="Times New Roman" w:hAnsi="Times New Roman"/>
                <w:b/>
                <w:bCs/>
                <w:sz w:val="18"/>
                <w:szCs w:val="18"/>
                <w:lang w:eastAsia="pt-BR"/>
              </w:rPr>
            </w:pPr>
            <w:proofErr w:type="spellStart"/>
            <w:r w:rsidRPr="00B175A5">
              <w:rPr>
                <w:rFonts w:ascii="Times New Roman" w:eastAsia="Times New Roman" w:hAnsi="Times New Roman"/>
                <w:b/>
                <w:bCs/>
                <w:sz w:val="18"/>
                <w:szCs w:val="18"/>
                <w:lang w:eastAsia="pt-BR"/>
              </w:rPr>
              <w:t>ProPq</w:t>
            </w:r>
            <w:proofErr w:type="spellEnd"/>
          </w:p>
        </w:tc>
        <w:tc>
          <w:tcPr>
            <w:tcW w:w="345" w:type="pct"/>
            <w:shd w:val="clear" w:color="auto" w:fill="FABF8F"/>
            <w:vAlign w:val="center"/>
          </w:tcPr>
          <w:p w:rsidR="00DC147A" w:rsidRPr="00B175A5" w:rsidRDefault="00DC147A" w:rsidP="00E720B6">
            <w:pPr>
              <w:spacing w:after="0" w:line="240" w:lineRule="auto"/>
              <w:contextualSpacing/>
              <w:jc w:val="center"/>
              <w:rPr>
                <w:rFonts w:ascii="Times New Roman" w:hAnsi="Times New Roman"/>
                <w:b/>
                <w:sz w:val="18"/>
                <w:szCs w:val="18"/>
              </w:rPr>
            </w:pPr>
            <w:r w:rsidRPr="00B175A5">
              <w:rPr>
                <w:rFonts w:ascii="Times New Roman" w:eastAsia="Times New Roman" w:hAnsi="Times New Roman"/>
                <w:b/>
                <w:bCs/>
                <w:sz w:val="18"/>
                <w:szCs w:val="18"/>
                <w:lang w:eastAsia="pt-BR"/>
              </w:rPr>
              <w:t>Total</w:t>
            </w:r>
          </w:p>
        </w:tc>
      </w:tr>
      <w:tr w:rsidR="00DC147A" w:rsidRPr="00B175A5" w:rsidTr="00E720B6">
        <w:trPr>
          <w:trHeight w:val="352"/>
        </w:trPr>
        <w:tc>
          <w:tcPr>
            <w:tcW w:w="887" w:type="pct"/>
            <w:shd w:val="clear" w:color="auto" w:fill="FDE9D9"/>
            <w:vAlign w:val="center"/>
          </w:tcPr>
          <w:p w:rsidR="00DC147A" w:rsidRPr="00B175A5" w:rsidRDefault="00DC147A" w:rsidP="00E720B6">
            <w:pPr>
              <w:spacing w:after="0" w:line="240" w:lineRule="auto"/>
              <w:contextualSpacing/>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Relatórios de Afastamentos</w:t>
            </w:r>
          </w:p>
        </w:tc>
        <w:tc>
          <w:tcPr>
            <w:tcW w:w="332"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26</w:t>
            </w:r>
          </w:p>
        </w:tc>
        <w:tc>
          <w:tcPr>
            <w:tcW w:w="332"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6</w:t>
            </w:r>
          </w:p>
        </w:tc>
        <w:tc>
          <w:tcPr>
            <w:tcW w:w="390"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16</w:t>
            </w: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23</w:t>
            </w: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13</w:t>
            </w: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80</w:t>
            </w:r>
          </w:p>
        </w:tc>
        <w:tc>
          <w:tcPr>
            <w:tcW w:w="403"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107</w:t>
            </w:r>
          </w:p>
        </w:tc>
        <w:tc>
          <w:tcPr>
            <w:tcW w:w="390"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82</w:t>
            </w:r>
          </w:p>
        </w:tc>
        <w:tc>
          <w:tcPr>
            <w:tcW w:w="480"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0</w:t>
            </w:r>
          </w:p>
        </w:tc>
        <w:tc>
          <w:tcPr>
            <w:tcW w:w="196"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0</w:t>
            </w:r>
          </w:p>
        </w:tc>
        <w:tc>
          <w:tcPr>
            <w:tcW w:w="345"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353</w:t>
            </w:r>
          </w:p>
        </w:tc>
      </w:tr>
      <w:tr w:rsidR="00DC147A" w:rsidRPr="00B175A5" w:rsidTr="00E720B6">
        <w:trPr>
          <w:trHeight w:val="352"/>
        </w:trPr>
        <w:tc>
          <w:tcPr>
            <w:tcW w:w="887" w:type="pct"/>
            <w:shd w:val="clear" w:color="auto" w:fill="FDE9D9"/>
            <w:vAlign w:val="center"/>
          </w:tcPr>
          <w:p w:rsidR="00DC147A" w:rsidRPr="00B175A5" w:rsidRDefault="00DC147A" w:rsidP="00E720B6">
            <w:pPr>
              <w:spacing w:after="0" w:line="240" w:lineRule="auto"/>
              <w:contextualSpacing/>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Aprovação de acordos de cooperação nacionais e internacionais</w:t>
            </w:r>
          </w:p>
        </w:tc>
        <w:tc>
          <w:tcPr>
            <w:tcW w:w="332"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2</w:t>
            </w:r>
          </w:p>
        </w:tc>
        <w:tc>
          <w:tcPr>
            <w:tcW w:w="332"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p>
        </w:tc>
        <w:tc>
          <w:tcPr>
            <w:tcW w:w="390"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3</w:t>
            </w: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1</w:t>
            </w: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p>
        </w:tc>
        <w:tc>
          <w:tcPr>
            <w:tcW w:w="415"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4</w:t>
            </w:r>
          </w:p>
        </w:tc>
        <w:tc>
          <w:tcPr>
            <w:tcW w:w="403"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7</w:t>
            </w:r>
          </w:p>
        </w:tc>
        <w:tc>
          <w:tcPr>
            <w:tcW w:w="390" w:type="pct"/>
            <w:shd w:val="clear" w:color="auto" w:fill="FDE9D9"/>
            <w:vAlign w:val="center"/>
          </w:tcPr>
          <w:p w:rsidR="00DC147A" w:rsidRPr="00B175A5" w:rsidRDefault="00DC147A" w:rsidP="00E720B6">
            <w:pPr>
              <w:spacing w:after="0" w:line="240" w:lineRule="auto"/>
              <w:contextualSpacing/>
              <w:jc w:val="center"/>
              <w:rPr>
                <w:rFonts w:ascii="Times New Roman" w:eastAsia="Times New Roman" w:hAnsi="Times New Roman"/>
                <w:color w:val="000000"/>
                <w:sz w:val="18"/>
                <w:szCs w:val="18"/>
                <w:lang w:eastAsia="pt-BR"/>
              </w:rPr>
            </w:pPr>
            <w:r w:rsidRPr="00B175A5">
              <w:rPr>
                <w:rFonts w:ascii="Times New Roman" w:eastAsia="Times New Roman" w:hAnsi="Times New Roman"/>
                <w:color w:val="000000"/>
                <w:sz w:val="18"/>
                <w:szCs w:val="18"/>
                <w:lang w:eastAsia="pt-BR"/>
              </w:rPr>
              <w:t>3</w:t>
            </w:r>
          </w:p>
        </w:tc>
        <w:tc>
          <w:tcPr>
            <w:tcW w:w="480"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10</w:t>
            </w:r>
          </w:p>
        </w:tc>
        <w:tc>
          <w:tcPr>
            <w:tcW w:w="196"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1</w:t>
            </w:r>
          </w:p>
        </w:tc>
        <w:tc>
          <w:tcPr>
            <w:tcW w:w="345" w:type="pct"/>
            <w:shd w:val="clear" w:color="auto" w:fill="FDE9D9"/>
            <w:vAlign w:val="center"/>
          </w:tcPr>
          <w:p w:rsidR="00DC147A" w:rsidRPr="00B175A5" w:rsidRDefault="00DC147A" w:rsidP="00E720B6">
            <w:pPr>
              <w:spacing w:after="0" w:line="240" w:lineRule="auto"/>
              <w:contextualSpacing/>
              <w:jc w:val="center"/>
              <w:rPr>
                <w:rFonts w:ascii="Times New Roman" w:hAnsi="Times New Roman"/>
                <w:sz w:val="18"/>
                <w:szCs w:val="18"/>
              </w:rPr>
            </w:pPr>
            <w:r w:rsidRPr="00B175A5">
              <w:rPr>
                <w:rFonts w:ascii="Times New Roman" w:hAnsi="Times New Roman"/>
                <w:sz w:val="18"/>
                <w:szCs w:val="18"/>
              </w:rPr>
              <w:t>31</w:t>
            </w:r>
          </w:p>
        </w:tc>
      </w:tr>
    </w:tbl>
    <w:p w:rsidR="00DC147A" w:rsidRPr="00B175A5" w:rsidRDefault="00DC147A" w:rsidP="00DC147A">
      <w:pPr>
        <w:pStyle w:val="legenda"/>
        <w:rPr>
          <w:sz w:val="18"/>
          <w:szCs w:val="18"/>
        </w:rPr>
      </w:pPr>
      <w:r w:rsidRPr="00B175A5">
        <w:rPr>
          <w:sz w:val="18"/>
          <w:szCs w:val="18"/>
        </w:rPr>
        <w:t xml:space="preserve">Fonte: </w:t>
      </w:r>
      <w:proofErr w:type="spellStart"/>
      <w:r w:rsidRPr="00B175A5">
        <w:rPr>
          <w:sz w:val="18"/>
          <w:szCs w:val="18"/>
        </w:rPr>
        <w:t>ProPq</w:t>
      </w:r>
      <w:proofErr w:type="spellEnd"/>
      <w:r w:rsidRPr="00B175A5">
        <w:rPr>
          <w:sz w:val="18"/>
          <w:szCs w:val="18"/>
        </w:rPr>
        <w:t>.</w:t>
      </w:r>
    </w:p>
    <w:p w:rsidR="005B1C8A" w:rsidRDefault="005B1C8A" w:rsidP="005B1C8A"/>
    <w:p w:rsidR="00DC147A" w:rsidRPr="007C26A0" w:rsidRDefault="00DC147A" w:rsidP="00DC147A">
      <w:pPr>
        <w:pStyle w:val="legenda"/>
        <w:rPr>
          <w:sz w:val="24"/>
          <w:szCs w:val="24"/>
        </w:rPr>
      </w:pPr>
      <w:r w:rsidRPr="007C26A0">
        <w:rPr>
          <w:b/>
          <w:sz w:val="24"/>
          <w:szCs w:val="24"/>
        </w:rPr>
        <w:t>Tabela 3</w:t>
      </w:r>
      <w:r w:rsidR="007C26A0" w:rsidRPr="007C26A0">
        <w:rPr>
          <w:b/>
          <w:sz w:val="24"/>
          <w:szCs w:val="24"/>
        </w:rPr>
        <w:t xml:space="preserve">. </w:t>
      </w:r>
      <w:r w:rsidRPr="007C26A0">
        <w:rPr>
          <w:sz w:val="24"/>
          <w:szCs w:val="24"/>
        </w:rPr>
        <w:t>Evolução temporal - Indicadores de afastamentos apro</w:t>
      </w:r>
      <w:r w:rsidR="007C26A0">
        <w:rPr>
          <w:sz w:val="24"/>
          <w:szCs w:val="24"/>
        </w:rPr>
        <w:t>vados pelo Conselho de Pesquisa</w:t>
      </w:r>
    </w:p>
    <w:tbl>
      <w:tblPr>
        <w:tblW w:w="4220" w:type="pct"/>
        <w:jc w:val="center"/>
        <w:tblBorders>
          <w:top w:val="single" w:sz="4" w:space="0" w:color="000000"/>
          <w:bottom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884"/>
        <w:gridCol w:w="819"/>
        <w:gridCol w:w="756"/>
        <w:gridCol w:w="754"/>
        <w:gridCol w:w="756"/>
        <w:gridCol w:w="903"/>
        <w:gridCol w:w="903"/>
      </w:tblGrid>
      <w:tr w:rsidR="00DC147A" w:rsidRPr="00396EA1" w:rsidTr="00DC147A">
        <w:trPr>
          <w:trHeight w:val="352"/>
          <w:tblHeader/>
          <w:jc w:val="center"/>
        </w:trPr>
        <w:tc>
          <w:tcPr>
            <w:tcW w:w="1854"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sidRPr="00396EA1">
              <w:rPr>
                <w:rFonts w:ascii="Times New Roman" w:eastAsia="Times New Roman" w:hAnsi="Times New Roman"/>
                <w:b/>
                <w:bCs/>
                <w:sz w:val="20"/>
                <w:szCs w:val="20"/>
                <w:lang w:eastAsia="pt-BR"/>
              </w:rPr>
              <w:t>Afastamentos</w:t>
            </w:r>
          </w:p>
        </w:tc>
        <w:tc>
          <w:tcPr>
            <w:tcW w:w="526"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2012</w:t>
            </w:r>
          </w:p>
        </w:tc>
        <w:tc>
          <w:tcPr>
            <w:tcW w:w="486"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2013</w:t>
            </w:r>
          </w:p>
        </w:tc>
        <w:tc>
          <w:tcPr>
            <w:tcW w:w="485"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2014</w:t>
            </w:r>
          </w:p>
        </w:tc>
        <w:tc>
          <w:tcPr>
            <w:tcW w:w="486"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2015</w:t>
            </w:r>
          </w:p>
        </w:tc>
        <w:tc>
          <w:tcPr>
            <w:tcW w:w="581" w:type="pct"/>
            <w:shd w:val="clear" w:color="auto" w:fill="FABF8F"/>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2016</w:t>
            </w:r>
          </w:p>
        </w:tc>
        <w:tc>
          <w:tcPr>
            <w:tcW w:w="581" w:type="pct"/>
            <w:shd w:val="clear" w:color="auto" w:fill="FABF8F"/>
            <w:vAlign w:val="center"/>
          </w:tcPr>
          <w:p w:rsidR="00DC147A" w:rsidRPr="00396EA1" w:rsidRDefault="00DC147A" w:rsidP="00E720B6">
            <w:pPr>
              <w:spacing w:after="0" w:line="240" w:lineRule="auto"/>
              <w:contextualSpacing/>
              <w:jc w:val="center"/>
              <w:rPr>
                <w:rFonts w:ascii="Times New Roman" w:hAnsi="Times New Roman"/>
                <w:sz w:val="20"/>
                <w:szCs w:val="20"/>
              </w:rPr>
            </w:pPr>
            <w:r w:rsidRPr="00396EA1">
              <w:rPr>
                <w:rFonts w:ascii="Times New Roman" w:eastAsia="Times New Roman" w:hAnsi="Times New Roman"/>
                <w:b/>
                <w:bCs/>
                <w:sz w:val="20"/>
                <w:szCs w:val="20"/>
                <w:lang w:eastAsia="pt-BR"/>
              </w:rPr>
              <w:t>Total</w:t>
            </w:r>
          </w:p>
        </w:tc>
      </w:tr>
      <w:tr w:rsidR="00DC147A" w:rsidRPr="00396EA1" w:rsidTr="00DC147A">
        <w:trPr>
          <w:trHeight w:val="352"/>
          <w:jc w:val="center"/>
        </w:trPr>
        <w:tc>
          <w:tcPr>
            <w:tcW w:w="1854" w:type="pct"/>
            <w:shd w:val="clear" w:color="auto" w:fill="auto"/>
            <w:vAlign w:val="center"/>
          </w:tcPr>
          <w:p w:rsidR="00DC147A"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Assessoria/Consultoria/</w:t>
            </w:r>
          </w:p>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Prestação de serviços</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8</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18</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Atividades de Pesquisa</w:t>
            </w:r>
          </w:p>
        </w:tc>
        <w:tc>
          <w:tcPr>
            <w:tcW w:w="52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69</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120</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91</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73</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581"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461</w:t>
            </w:r>
          </w:p>
        </w:tc>
      </w:tr>
      <w:tr w:rsidR="00DC147A" w:rsidRPr="00396EA1" w:rsidTr="00DC147A">
        <w:trPr>
          <w:trHeight w:val="352"/>
          <w:jc w:val="center"/>
        </w:trPr>
        <w:tc>
          <w:tcPr>
            <w:tcW w:w="1854" w:type="pct"/>
            <w:shd w:val="clear" w:color="auto" w:fill="auto"/>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 xml:space="preserve">Curso de atualização </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4</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Estágio</w:t>
            </w:r>
          </w:p>
        </w:tc>
        <w:tc>
          <w:tcPr>
            <w:tcW w:w="52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6</w:t>
            </w:r>
          </w:p>
        </w:tc>
        <w:tc>
          <w:tcPr>
            <w:tcW w:w="581"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11</w:t>
            </w:r>
          </w:p>
        </w:tc>
      </w:tr>
      <w:tr w:rsidR="00DC147A" w:rsidRPr="00396EA1" w:rsidTr="00DC147A">
        <w:trPr>
          <w:trHeight w:val="352"/>
          <w:jc w:val="center"/>
        </w:trPr>
        <w:tc>
          <w:tcPr>
            <w:tcW w:w="1854" w:type="pct"/>
            <w:shd w:val="clear" w:color="auto" w:fill="auto"/>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Eventos Científicos</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288</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337</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353</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301</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277</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1556</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bCs/>
                <w:sz w:val="20"/>
                <w:szCs w:val="20"/>
                <w:lang w:eastAsia="pt-BR"/>
              </w:rPr>
              <w:t>Licença Capacitação</w:t>
            </w:r>
          </w:p>
        </w:tc>
        <w:tc>
          <w:tcPr>
            <w:tcW w:w="52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5</w:t>
            </w:r>
          </w:p>
        </w:tc>
        <w:tc>
          <w:tcPr>
            <w:tcW w:w="581"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19</w:t>
            </w:r>
          </w:p>
        </w:tc>
      </w:tr>
      <w:tr w:rsidR="00DC147A" w:rsidRPr="00396EA1" w:rsidTr="00DC147A">
        <w:trPr>
          <w:trHeight w:val="352"/>
          <w:jc w:val="center"/>
        </w:trPr>
        <w:tc>
          <w:tcPr>
            <w:tcW w:w="1854" w:type="pct"/>
            <w:shd w:val="clear" w:color="auto" w:fill="auto"/>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Licença Sabática</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9</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Ministrar Cursos</w:t>
            </w:r>
          </w:p>
        </w:tc>
        <w:tc>
          <w:tcPr>
            <w:tcW w:w="52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16</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14</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9</w:t>
            </w:r>
          </w:p>
        </w:tc>
        <w:tc>
          <w:tcPr>
            <w:tcW w:w="581"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55</w:t>
            </w:r>
          </w:p>
        </w:tc>
      </w:tr>
      <w:tr w:rsidR="00DC147A" w:rsidRPr="00396EA1" w:rsidTr="00DC147A">
        <w:trPr>
          <w:trHeight w:val="352"/>
          <w:jc w:val="center"/>
        </w:trPr>
        <w:tc>
          <w:tcPr>
            <w:tcW w:w="1854" w:type="pct"/>
            <w:shd w:val="clear" w:color="auto" w:fill="auto"/>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Outros objetivos</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9</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16</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Afastamento para </w:t>
            </w:r>
            <w:r w:rsidRPr="00396EA1">
              <w:rPr>
                <w:rFonts w:ascii="Times New Roman" w:eastAsia="Times New Roman" w:hAnsi="Times New Roman"/>
                <w:color w:val="000000"/>
                <w:sz w:val="20"/>
                <w:szCs w:val="20"/>
                <w:lang w:eastAsia="pt-BR"/>
              </w:rPr>
              <w:t>Pós-Doutoramento</w:t>
            </w:r>
          </w:p>
        </w:tc>
        <w:tc>
          <w:tcPr>
            <w:tcW w:w="52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26</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39</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w:t>
            </w:r>
          </w:p>
        </w:tc>
        <w:tc>
          <w:tcPr>
            <w:tcW w:w="486"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29</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38</w:t>
            </w:r>
          </w:p>
        </w:tc>
        <w:tc>
          <w:tcPr>
            <w:tcW w:w="581"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157</w:t>
            </w:r>
          </w:p>
        </w:tc>
      </w:tr>
      <w:tr w:rsidR="00DC147A" w:rsidRPr="00396EA1" w:rsidTr="00DC147A">
        <w:trPr>
          <w:trHeight w:val="352"/>
          <w:jc w:val="center"/>
        </w:trPr>
        <w:tc>
          <w:tcPr>
            <w:tcW w:w="1854" w:type="pct"/>
            <w:shd w:val="clear" w:color="auto" w:fill="auto"/>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Supervisão/Cooperação Interinstitucional</w:t>
            </w:r>
          </w:p>
        </w:tc>
        <w:tc>
          <w:tcPr>
            <w:tcW w:w="52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19</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485" w:type="pct"/>
            <w:shd w:val="clear" w:color="auto" w:fill="auto"/>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42</w:t>
            </w:r>
          </w:p>
        </w:tc>
        <w:tc>
          <w:tcPr>
            <w:tcW w:w="486"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20</w:t>
            </w:r>
          </w:p>
        </w:tc>
        <w:tc>
          <w:tcPr>
            <w:tcW w:w="581" w:type="pct"/>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21</w:t>
            </w:r>
          </w:p>
        </w:tc>
        <w:tc>
          <w:tcPr>
            <w:tcW w:w="581" w:type="pct"/>
            <w:shd w:val="clear" w:color="auto" w:fill="auto"/>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102</w:t>
            </w:r>
          </w:p>
        </w:tc>
      </w:tr>
      <w:tr w:rsidR="00DC147A" w:rsidRPr="00396EA1" w:rsidTr="00DC147A">
        <w:trPr>
          <w:trHeight w:val="352"/>
          <w:jc w:val="center"/>
        </w:trPr>
        <w:tc>
          <w:tcPr>
            <w:tcW w:w="1854"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Missão de Trabalho</w:t>
            </w:r>
          </w:p>
        </w:tc>
        <w:tc>
          <w:tcPr>
            <w:tcW w:w="526" w:type="pct"/>
            <w:shd w:val="clear" w:color="auto" w:fill="FDE9D9"/>
            <w:vAlign w:val="center"/>
          </w:tcPr>
          <w:p w:rsidR="00DC147A" w:rsidRDefault="00DC147A" w:rsidP="00E720B6">
            <w:pPr>
              <w:spacing w:after="0" w:line="240" w:lineRule="auto"/>
              <w:contextualSpacing/>
              <w:jc w:val="center"/>
              <w:rPr>
                <w:rFonts w:ascii="Times New Roman" w:eastAsia="Times New Roman" w:hAnsi="Times New Roman"/>
                <w:color w:val="000000"/>
                <w:sz w:val="20"/>
                <w:szCs w:val="20"/>
                <w:lang w:eastAsia="pt-BR"/>
              </w:rPr>
            </w:pPr>
          </w:p>
        </w:tc>
        <w:tc>
          <w:tcPr>
            <w:tcW w:w="486" w:type="pct"/>
            <w:shd w:val="clear" w:color="auto" w:fill="FDE9D9"/>
            <w:vAlign w:val="center"/>
          </w:tcPr>
          <w:p w:rsidR="00DC147A" w:rsidRDefault="00DC147A" w:rsidP="00E720B6">
            <w:pPr>
              <w:spacing w:after="0" w:line="240" w:lineRule="auto"/>
              <w:contextualSpacing/>
              <w:jc w:val="center"/>
              <w:rPr>
                <w:rFonts w:ascii="Times New Roman" w:eastAsia="Times New Roman" w:hAnsi="Times New Roman"/>
                <w:color w:val="000000"/>
                <w:sz w:val="20"/>
                <w:szCs w:val="20"/>
                <w:lang w:eastAsia="pt-BR"/>
              </w:rPr>
            </w:pPr>
          </w:p>
        </w:tc>
        <w:tc>
          <w:tcPr>
            <w:tcW w:w="485" w:type="pct"/>
            <w:shd w:val="clear" w:color="auto" w:fill="FDE9D9"/>
            <w:vAlign w:val="center"/>
          </w:tcPr>
          <w:p w:rsidR="00DC147A" w:rsidRDefault="00DC147A" w:rsidP="00E720B6">
            <w:pPr>
              <w:spacing w:after="0" w:line="240" w:lineRule="auto"/>
              <w:contextualSpacing/>
              <w:jc w:val="center"/>
              <w:rPr>
                <w:rFonts w:ascii="Times New Roman" w:eastAsia="Times New Roman" w:hAnsi="Times New Roman"/>
                <w:color w:val="000000"/>
                <w:sz w:val="20"/>
                <w:szCs w:val="20"/>
                <w:lang w:eastAsia="pt-BR"/>
              </w:rPr>
            </w:pPr>
          </w:p>
        </w:tc>
        <w:tc>
          <w:tcPr>
            <w:tcW w:w="486"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581"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w:t>
            </w:r>
          </w:p>
        </w:tc>
      </w:tr>
      <w:tr w:rsidR="00DC147A" w:rsidRPr="00396EA1" w:rsidTr="00DC147A">
        <w:trPr>
          <w:trHeight w:val="352"/>
          <w:jc w:val="center"/>
        </w:trPr>
        <w:tc>
          <w:tcPr>
            <w:tcW w:w="1854" w:type="pct"/>
            <w:shd w:val="clear" w:color="auto" w:fill="FBD4B4"/>
            <w:vAlign w:val="center"/>
          </w:tcPr>
          <w:p w:rsidR="00DC147A" w:rsidRPr="00396EA1" w:rsidRDefault="00DC147A" w:rsidP="00E720B6">
            <w:pPr>
              <w:spacing w:after="0" w:line="240" w:lineRule="auto"/>
              <w:contextualSpacing/>
              <w:rPr>
                <w:rFonts w:ascii="Times New Roman" w:eastAsia="Times New Roman" w:hAnsi="Times New Roman"/>
                <w:b/>
                <w:bCs/>
                <w:sz w:val="20"/>
                <w:szCs w:val="20"/>
                <w:lang w:eastAsia="pt-BR"/>
              </w:rPr>
            </w:pPr>
            <w:r w:rsidRPr="00396EA1">
              <w:rPr>
                <w:rFonts w:ascii="Times New Roman" w:eastAsia="Times New Roman" w:hAnsi="Times New Roman"/>
                <w:b/>
                <w:bCs/>
                <w:sz w:val="20"/>
                <w:szCs w:val="20"/>
                <w:lang w:eastAsia="pt-BR"/>
              </w:rPr>
              <w:t>Total de afastamentos</w:t>
            </w:r>
          </w:p>
        </w:tc>
        <w:tc>
          <w:tcPr>
            <w:tcW w:w="526" w:type="pct"/>
            <w:shd w:val="clear" w:color="auto" w:fill="FBD4B4"/>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419</w:t>
            </w:r>
          </w:p>
        </w:tc>
        <w:tc>
          <w:tcPr>
            <w:tcW w:w="486" w:type="pct"/>
            <w:shd w:val="clear" w:color="auto" w:fill="FBD4B4"/>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523</w:t>
            </w:r>
          </w:p>
        </w:tc>
        <w:tc>
          <w:tcPr>
            <w:tcW w:w="485" w:type="pct"/>
            <w:shd w:val="clear" w:color="auto" w:fill="FBD4B4"/>
            <w:vAlign w:val="center"/>
          </w:tcPr>
          <w:p w:rsidR="00DC147A" w:rsidRPr="00396EA1"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541</w:t>
            </w:r>
          </w:p>
        </w:tc>
        <w:tc>
          <w:tcPr>
            <w:tcW w:w="486" w:type="pct"/>
            <w:shd w:val="clear" w:color="auto" w:fill="FBD4B4"/>
            <w:vAlign w:val="center"/>
          </w:tcPr>
          <w:p w:rsidR="00DC147A" w:rsidRPr="00CF46F8" w:rsidRDefault="00DC147A" w:rsidP="00E720B6">
            <w:pPr>
              <w:spacing w:after="0" w:line="240" w:lineRule="auto"/>
              <w:contextualSpacing/>
              <w:jc w:val="center"/>
              <w:rPr>
                <w:rFonts w:ascii="Times New Roman" w:hAnsi="Times New Roman"/>
                <w:b/>
                <w:sz w:val="20"/>
                <w:szCs w:val="20"/>
              </w:rPr>
            </w:pPr>
            <w:r w:rsidRPr="00CF46F8">
              <w:rPr>
                <w:rFonts w:ascii="Times New Roman" w:hAnsi="Times New Roman"/>
                <w:b/>
                <w:sz w:val="20"/>
                <w:szCs w:val="20"/>
              </w:rPr>
              <w:t>453</w:t>
            </w:r>
          </w:p>
        </w:tc>
        <w:tc>
          <w:tcPr>
            <w:tcW w:w="581" w:type="pct"/>
            <w:shd w:val="clear" w:color="auto" w:fill="FBD4B4"/>
            <w:vAlign w:val="center"/>
          </w:tcPr>
          <w:p w:rsidR="00DC147A" w:rsidRDefault="00DC147A" w:rsidP="00E720B6">
            <w:pPr>
              <w:spacing w:after="0" w:line="240" w:lineRule="auto"/>
              <w:contextualSpacing/>
              <w:jc w:val="center"/>
              <w:rPr>
                <w:rFonts w:ascii="Times New Roman" w:hAnsi="Times New Roman"/>
                <w:b/>
                <w:sz w:val="20"/>
                <w:szCs w:val="20"/>
              </w:rPr>
            </w:pPr>
            <w:r>
              <w:rPr>
                <w:rFonts w:ascii="Times New Roman" w:hAnsi="Times New Roman"/>
                <w:b/>
                <w:sz w:val="20"/>
                <w:szCs w:val="20"/>
              </w:rPr>
              <w:t>473</w:t>
            </w:r>
          </w:p>
        </w:tc>
        <w:tc>
          <w:tcPr>
            <w:tcW w:w="581" w:type="pct"/>
            <w:shd w:val="clear" w:color="auto" w:fill="FBD4B4"/>
            <w:vAlign w:val="center"/>
          </w:tcPr>
          <w:p w:rsidR="00DC147A" w:rsidRPr="00CF46F8" w:rsidRDefault="00DC147A" w:rsidP="00E720B6">
            <w:pPr>
              <w:spacing w:after="0" w:line="240" w:lineRule="auto"/>
              <w:contextualSpacing/>
              <w:jc w:val="center"/>
              <w:rPr>
                <w:rFonts w:ascii="Times New Roman" w:hAnsi="Times New Roman"/>
                <w:b/>
                <w:sz w:val="20"/>
                <w:szCs w:val="20"/>
              </w:rPr>
            </w:pPr>
            <w:r>
              <w:rPr>
                <w:rFonts w:ascii="Times New Roman" w:hAnsi="Times New Roman"/>
                <w:b/>
                <w:sz w:val="20"/>
                <w:szCs w:val="20"/>
              </w:rPr>
              <w:t>2409</w:t>
            </w:r>
          </w:p>
        </w:tc>
      </w:tr>
    </w:tbl>
    <w:p w:rsidR="00DC147A" w:rsidRDefault="00DC147A" w:rsidP="00DC147A">
      <w:pPr>
        <w:pStyle w:val="legenda"/>
        <w:ind w:firstLine="708"/>
      </w:pPr>
      <w:r w:rsidRPr="00396EA1">
        <w:t xml:space="preserve">Fonte: </w:t>
      </w:r>
      <w:proofErr w:type="spellStart"/>
      <w:r w:rsidRPr="00396EA1">
        <w:t>ProP</w:t>
      </w:r>
      <w:r>
        <w:t>q</w:t>
      </w:r>
      <w:proofErr w:type="spellEnd"/>
      <w:r w:rsidRPr="00396EA1">
        <w:t>.</w:t>
      </w:r>
    </w:p>
    <w:p w:rsidR="005B1C8A" w:rsidRDefault="005B1C8A" w:rsidP="005B1C8A"/>
    <w:p w:rsidR="00DC147A" w:rsidRPr="007C26A0" w:rsidRDefault="00DC147A" w:rsidP="00DC147A">
      <w:pPr>
        <w:pStyle w:val="legenda"/>
        <w:rPr>
          <w:sz w:val="24"/>
          <w:szCs w:val="24"/>
        </w:rPr>
      </w:pPr>
      <w:r w:rsidRPr="007C26A0">
        <w:rPr>
          <w:b/>
          <w:sz w:val="24"/>
          <w:szCs w:val="24"/>
        </w:rPr>
        <w:t>Tabela 4</w:t>
      </w:r>
      <w:r w:rsidR="007C26A0" w:rsidRPr="007C26A0">
        <w:rPr>
          <w:b/>
          <w:sz w:val="24"/>
          <w:szCs w:val="24"/>
        </w:rPr>
        <w:t>.</w:t>
      </w:r>
      <w:r w:rsidRPr="007C26A0">
        <w:rPr>
          <w:sz w:val="24"/>
          <w:szCs w:val="24"/>
        </w:rPr>
        <w:t xml:space="preserve"> Evolução temporal - Outros procedimentos do Conselho de Pesquisa</w:t>
      </w:r>
    </w:p>
    <w:tbl>
      <w:tblPr>
        <w:tblW w:w="4222" w:type="pct"/>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82"/>
        <w:gridCol w:w="822"/>
        <w:gridCol w:w="755"/>
        <w:gridCol w:w="755"/>
        <w:gridCol w:w="755"/>
        <w:gridCol w:w="905"/>
        <w:gridCol w:w="905"/>
      </w:tblGrid>
      <w:tr w:rsidR="00DC147A" w:rsidRPr="00396EA1" w:rsidTr="00DC147A">
        <w:trPr>
          <w:trHeight w:val="352"/>
          <w:jc w:val="center"/>
        </w:trPr>
        <w:tc>
          <w:tcPr>
            <w:tcW w:w="1852"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sz w:val="20"/>
                <w:szCs w:val="20"/>
                <w:lang w:eastAsia="pt-BR"/>
              </w:rPr>
            </w:pPr>
            <w:r w:rsidRPr="00F36554">
              <w:rPr>
                <w:rFonts w:ascii="Times New Roman" w:eastAsia="Times New Roman" w:hAnsi="Times New Roman"/>
                <w:b/>
                <w:sz w:val="20"/>
                <w:szCs w:val="20"/>
                <w:lang w:eastAsia="pt-BR"/>
              </w:rPr>
              <w:t>Procedimento</w:t>
            </w:r>
          </w:p>
        </w:tc>
        <w:tc>
          <w:tcPr>
            <w:tcW w:w="528"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2012</w:t>
            </w:r>
          </w:p>
        </w:tc>
        <w:tc>
          <w:tcPr>
            <w:tcW w:w="485"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2013</w:t>
            </w:r>
          </w:p>
        </w:tc>
        <w:tc>
          <w:tcPr>
            <w:tcW w:w="485"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2014</w:t>
            </w:r>
          </w:p>
        </w:tc>
        <w:tc>
          <w:tcPr>
            <w:tcW w:w="485"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2015</w:t>
            </w:r>
          </w:p>
        </w:tc>
        <w:tc>
          <w:tcPr>
            <w:tcW w:w="582" w:type="pct"/>
            <w:shd w:val="clear" w:color="auto" w:fill="FABF8F"/>
            <w:vAlign w:val="center"/>
          </w:tcPr>
          <w:p w:rsidR="00DC147A" w:rsidRPr="00F36554" w:rsidRDefault="00DC147A" w:rsidP="00E720B6">
            <w:pPr>
              <w:spacing w:after="0" w:line="240" w:lineRule="auto"/>
              <w:contextualSpacing/>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t>2016</w:t>
            </w:r>
          </w:p>
        </w:tc>
        <w:tc>
          <w:tcPr>
            <w:tcW w:w="582" w:type="pct"/>
            <w:shd w:val="clear" w:color="auto" w:fill="FABF8F"/>
            <w:vAlign w:val="center"/>
          </w:tcPr>
          <w:p w:rsidR="00DC147A" w:rsidRPr="00F36554" w:rsidRDefault="00DC147A" w:rsidP="00E720B6">
            <w:pPr>
              <w:spacing w:after="0" w:line="240" w:lineRule="auto"/>
              <w:contextualSpacing/>
              <w:jc w:val="center"/>
              <w:rPr>
                <w:rFonts w:ascii="Times New Roman" w:hAnsi="Times New Roman"/>
                <w:b/>
                <w:sz w:val="20"/>
                <w:szCs w:val="20"/>
              </w:rPr>
            </w:pPr>
            <w:r w:rsidRPr="00F36554">
              <w:rPr>
                <w:rFonts w:ascii="Times New Roman" w:eastAsia="Times New Roman" w:hAnsi="Times New Roman"/>
                <w:b/>
                <w:bCs/>
                <w:sz w:val="20"/>
                <w:szCs w:val="20"/>
                <w:lang w:eastAsia="pt-BR"/>
              </w:rPr>
              <w:t>Total</w:t>
            </w:r>
          </w:p>
        </w:tc>
      </w:tr>
      <w:tr w:rsidR="00DC147A" w:rsidRPr="00396EA1" w:rsidTr="00DC147A">
        <w:trPr>
          <w:trHeight w:val="352"/>
          <w:jc w:val="center"/>
        </w:trPr>
        <w:tc>
          <w:tcPr>
            <w:tcW w:w="1852"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Relatórios</w:t>
            </w:r>
            <w:r>
              <w:rPr>
                <w:rFonts w:ascii="Times New Roman" w:eastAsia="Times New Roman" w:hAnsi="Times New Roman"/>
                <w:color w:val="000000"/>
                <w:sz w:val="20"/>
                <w:szCs w:val="20"/>
                <w:lang w:eastAsia="pt-BR"/>
              </w:rPr>
              <w:t xml:space="preserve"> de Afastamentos</w:t>
            </w:r>
          </w:p>
        </w:tc>
        <w:tc>
          <w:tcPr>
            <w:tcW w:w="528"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313</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258</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401</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440</w:t>
            </w:r>
          </w:p>
        </w:tc>
        <w:tc>
          <w:tcPr>
            <w:tcW w:w="582"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353</w:t>
            </w:r>
          </w:p>
        </w:tc>
        <w:tc>
          <w:tcPr>
            <w:tcW w:w="582"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1765</w:t>
            </w:r>
          </w:p>
        </w:tc>
      </w:tr>
      <w:tr w:rsidR="00DC147A" w:rsidRPr="00396EA1" w:rsidTr="00DC147A">
        <w:trPr>
          <w:trHeight w:val="352"/>
          <w:jc w:val="center"/>
        </w:trPr>
        <w:tc>
          <w:tcPr>
            <w:tcW w:w="1852" w:type="pct"/>
            <w:shd w:val="clear" w:color="auto" w:fill="FFFFFF"/>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Promoções de Professores Associados</w:t>
            </w:r>
          </w:p>
        </w:tc>
        <w:tc>
          <w:tcPr>
            <w:tcW w:w="528" w:type="pct"/>
            <w:shd w:val="clear" w:color="auto" w:fill="FFFFFF"/>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11</w:t>
            </w:r>
          </w:p>
        </w:tc>
        <w:tc>
          <w:tcPr>
            <w:tcW w:w="485" w:type="pct"/>
            <w:shd w:val="clear" w:color="auto" w:fill="FFFFFF"/>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17</w:t>
            </w:r>
          </w:p>
        </w:tc>
        <w:tc>
          <w:tcPr>
            <w:tcW w:w="485" w:type="pct"/>
            <w:shd w:val="clear" w:color="auto" w:fill="FFFFFF"/>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51</w:t>
            </w:r>
          </w:p>
        </w:tc>
        <w:tc>
          <w:tcPr>
            <w:tcW w:w="485" w:type="pct"/>
            <w:shd w:val="clear" w:color="auto" w:fill="FFFFFF"/>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14</w:t>
            </w:r>
          </w:p>
        </w:tc>
        <w:tc>
          <w:tcPr>
            <w:tcW w:w="582" w:type="pct"/>
            <w:shd w:val="clear" w:color="auto" w:fill="FFFFFF"/>
            <w:vAlign w:val="center"/>
          </w:tcPr>
          <w:p w:rsidR="00DC147A" w:rsidRPr="00CE7C02" w:rsidRDefault="00271FAA" w:rsidP="00E720B6">
            <w:pPr>
              <w:spacing w:after="0" w:line="240" w:lineRule="auto"/>
              <w:contextualSpacing/>
              <w:jc w:val="center"/>
              <w:rPr>
                <w:rFonts w:ascii="Times New Roman" w:hAnsi="Times New Roman"/>
                <w:sz w:val="20"/>
                <w:szCs w:val="20"/>
                <w:highlight w:val="cyan"/>
              </w:rPr>
            </w:pPr>
            <w:r w:rsidRPr="00384538">
              <w:rPr>
                <w:rFonts w:ascii="Times New Roman" w:hAnsi="Times New Roman"/>
                <w:sz w:val="20"/>
                <w:szCs w:val="20"/>
              </w:rPr>
              <w:t>0</w:t>
            </w:r>
          </w:p>
        </w:tc>
        <w:tc>
          <w:tcPr>
            <w:tcW w:w="582" w:type="pct"/>
            <w:shd w:val="clear" w:color="auto" w:fill="FFFFFF"/>
            <w:vAlign w:val="center"/>
          </w:tcPr>
          <w:p w:rsidR="00DC147A" w:rsidRPr="00CE7C02" w:rsidRDefault="00384538" w:rsidP="00384538">
            <w:pPr>
              <w:spacing w:after="0" w:line="240" w:lineRule="auto"/>
              <w:contextualSpacing/>
              <w:jc w:val="center"/>
              <w:rPr>
                <w:rFonts w:ascii="Times New Roman" w:hAnsi="Times New Roman"/>
                <w:sz w:val="20"/>
                <w:szCs w:val="20"/>
                <w:highlight w:val="cyan"/>
              </w:rPr>
            </w:pPr>
            <w:r w:rsidRPr="00384538">
              <w:rPr>
                <w:rFonts w:ascii="Times New Roman" w:hAnsi="Times New Roman"/>
                <w:sz w:val="20"/>
                <w:szCs w:val="20"/>
              </w:rPr>
              <w:t>93</w:t>
            </w:r>
          </w:p>
        </w:tc>
      </w:tr>
      <w:tr w:rsidR="00DC147A" w:rsidRPr="00396EA1" w:rsidTr="00DC147A">
        <w:trPr>
          <w:trHeight w:val="352"/>
          <w:jc w:val="center"/>
        </w:trPr>
        <w:tc>
          <w:tcPr>
            <w:tcW w:w="1852" w:type="pct"/>
            <w:shd w:val="clear" w:color="auto" w:fill="FDE9D9"/>
            <w:vAlign w:val="center"/>
          </w:tcPr>
          <w:p w:rsidR="00DC147A" w:rsidRPr="00396EA1" w:rsidRDefault="00DC147A" w:rsidP="00E720B6">
            <w:pPr>
              <w:spacing w:after="0" w:line="240" w:lineRule="auto"/>
              <w:contextualSpacing/>
              <w:rPr>
                <w:rFonts w:ascii="Times New Roman" w:eastAsia="Times New Roman" w:hAnsi="Times New Roman"/>
                <w:color w:val="000000"/>
                <w:sz w:val="20"/>
                <w:szCs w:val="20"/>
                <w:lang w:eastAsia="pt-BR"/>
              </w:rPr>
            </w:pPr>
            <w:r w:rsidRPr="00396EA1">
              <w:rPr>
                <w:rFonts w:ascii="Times New Roman" w:eastAsia="Times New Roman" w:hAnsi="Times New Roman"/>
                <w:color w:val="000000"/>
                <w:sz w:val="20"/>
                <w:szCs w:val="20"/>
                <w:lang w:eastAsia="pt-BR"/>
              </w:rPr>
              <w:t>Aprovação de acordos de cooperação nacionais e internacionais</w:t>
            </w:r>
          </w:p>
        </w:tc>
        <w:tc>
          <w:tcPr>
            <w:tcW w:w="528"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23</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14</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16</w:t>
            </w:r>
          </w:p>
        </w:tc>
        <w:tc>
          <w:tcPr>
            <w:tcW w:w="485"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9</w:t>
            </w:r>
          </w:p>
        </w:tc>
        <w:tc>
          <w:tcPr>
            <w:tcW w:w="582" w:type="pct"/>
            <w:shd w:val="clear" w:color="auto" w:fill="FDE9D9"/>
            <w:vAlign w:val="center"/>
          </w:tcPr>
          <w:p w:rsidR="00DC147A"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31</w:t>
            </w:r>
          </w:p>
        </w:tc>
        <w:tc>
          <w:tcPr>
            <w:tcW w:w="582" w:type="pct"/>
            <w:shd w:val="clear" w:color="auto" w:fill="FDE9D9"/>
            <w:vAlign w:val="center"/>
          </w:tcPr>
          <w:p w:rsidR="00DC147A" w:rsidRPr="00396EA1" w:rsidRDefault="00DC147A" w:rsidP="00E720B6">
            <w:pPr>
              <w:spacing w:after="0" w:line="240" w:lineRule="auto"/>
              <w:contextualSpacing/>
              <w:jc w:val="center"/>
              <w:rPr>
                <w:rFonts w:ascii="Times New Roman" w:hAnsi="Times New Roman"/>
                <w:sz w:val="20"/>
                <w:szCs w:val="20"/>
              </w:rPr>
            </w:pPr>
            <w:r>
              <w:rPr>
                <w:rFonts w:ascii="Times New Roman" w:hAnsi="Times New Roman"/>
                <w:sz w:val="20"/>
                <w:szCs w:val="20"/>
              </w:rPr>
              <w:t>93</w:t>
            </w:r>
          </w:p>
        </w:tc>
      </w:tr>
    </w:tbl>
    <w:p w:rsidR="00DC147A" w:rsidRDefault="00DC147A" w:rsidP="00DC147A">
      <w:pPr>
        <w:pStyle w:val="legenda"/>
        <w:ind w:firstLine="708"/>
      </w:pPr>
      <w:r w:rsidRPr="00396EA1">
        <w:t xml:space="preserve">Fonte: </w:t>
      </w:r>
      <w:proofErr w:type="spellStart"/>
      <w:r w:rsidRPr="00396EA1">
        <w:t>ProP</w:t>
      </w:r>
      <w:r>
        <w:t>q</w:t>
      </w:r>
      <w:proofErr w:type="spellEnd"/>
      <w:r w:rsidRPr="00396EA1">
        <w:t>.</w:t>
      </w:r>
    </w:p>
    <w:p w:rsidR="005B1C8A" w:rsidRPr="00396EA1" w:rsidRDefault="005B1C8A" w:rsidP="005B1C8A">
      <w:pPr>
        <w:pStyle w:val="legenda"/>
      </w:pPr>
    </w:p>
    <w:p w:rsidR="005B1C8A" w:rsidRPr="007C26A0" w:rsidRDefault="005B1C8A" w:rsidP="005B1C8A">
      <w:pPr>
        <w:pStyle w:val="corpo"/>
        <w:spacing w:line="240" w:lineRule="auto"/>
        <w:rPr>
          <w:sz w:val="24"/>
          <w:szCs w:val="24"/>
        </w:rPr>
      </w:pPr>
      <w:r w:rsidRPr="007C26A0">
        <w:rPr>
          <w:sz w:val="24"/>
          <w:szCs w:val="24"/>
        </w:rPr>
        <w:lastRenderedPageBreak/>
        <w:t>Os dados indicam um grau acentuado de afastamentos para o exterior, principalmente para participação em eventos científicos, demonstrando o elevado grau de internacionalização do corpo docente da UFSCar.</w:t>
      </w:r>
    </w:p>
    <w:p w:rsidR="00B7284D" w:rsidRPr="007C26A0" w:rsidRDefault="005B1C8A" w:rsidP="00C0350A">
      <w:pPr>
        <w:pStyle w:val="legenda"/>
        <w:ind w:firstLine="708"/>
        <w:rPr>
          <w:sz w:val="24"/>
          <w:szCs w:val="24"/>
        </w:rPr>
      </w:pPr>
      <w:r w:rsidRPr="007C26A0">
        <w:rPr>
          <w:sz w:val="24"/>
          <w:szCs w:val="24"/>
        </w:rPr>
        <w:t xml:space="preserve">Já as </w:t>
      </w:r>
      <w:r w:rsidR="00326587" w:rsidRPr="007C26A0">
        <w:rPr>
          <w:sz w:val="24"/>
          <w:szCs w:val="24"/>
        </w:rPr>
        <w:t>T</w:t>
      </w:r>
      <w:r w:rsidRPr="007C26A0">
        <w:rPr>
          <w:sz w:val="24"/>
          <w:szCs w:val="24"/>
        </w:rPr>
        <w:t>abelas 5 e 6 apresentam os dados referentes aos afastamentos docentes para realização de pós-doutorado, majoritariamente no exterior, embora uma parcela razoável de docentes realize estágio de pós-doutoramento no país, envolvendo geralmente afastamentos parciais durante a semana.</w:t>
      </w:r>
      <w:r w:rsidR="00B7284D" w:rsidRPr="007C26A0">
        <w:rPr>
          <w:sz w:val="24"/>
          <w:szCs w:val="24"/>
        </w:rPr>
        <w:t xml:space="preserve"> A Figura 1 apresenta a evolução dos afastamentos de docentes para realização de pós-doutorado no período de 2012 a 2016.</w:t>
      </w:r>
    </w:p>
    <w:p w:rsidR="00563C0B" w:rsidRPr="007C26A0" w:rsidRDefault="00563C0B" w:rsidP="00DC147A">
      <w:pPr>
        <w:pStyle w:val="legenda"/>
        <w:rPr>
          <w:rFonts w:eastAsia="Droid Sans Fallback"/>
          <w:color w:val="00000A"/>
          <w:sz w:val="24"/>
          <w:szCs w:val="24"/>
        </w:rPr>
      </w:pPr>
      <w:bookmarkStart w:id="4" w:name="_Toc422309252"/>
    </w:p>
    <w:p w:rsidR="00DC147A" w:rsidRPr="00822F57" w:rsidRDefault="00DC147A" w:rsidP="00DC147A">
      <w:pPr>
        <w:pStyle w:val="legenda"/>
        <w:rPr>
          <w:rFonts w:eastAsia="Times New Roman"/>
          <w:color w:val="000000"/>
          <w:sz w:val="22"/>
          <w:szCs w:val="24"/>
          <w:lang w:eastAsia="pt-BR"/>
        </w:rPr>
      </w:pPr>
      <w:r w:rsidRPr="007C26A0">
        <w:rPr>
          <w:b/>
          <w:sz w:val="24"/>
          <w:szCs w:val="24"/>
        </w:rPr>
        <w:t>Tabela 5</w:t>
      </w:r>
      <w:r w:rsidR="007C26A0">
        <w:rPr>
          <w:b/>
          <w:sz w:val="24"/>
          <w:szCs w:val="24"/>
        </w:rPr>
        <w:t>.</w:t>
      </w:r>
      <w:r w:rsidRPr="007C26A0">
        <w:rPr>
          <w:sz w:val="24"/>
          <w:szCs w:val="24"/>
        </w:rPr>
        <w:t xml:space="preserve"> Afastamentos de docentes para realização de pós-doutoramento aprovados em </w:t>
      </w:r>
      <w:r w:rsidR="004C1DBE" w:rsidRPr="007C26A0">
        <w:rPr>
          <w:sz w:val="24"/>
          <w:szCs w:val="24"/>
        </w:rPr>
        <w:t xml:space="preserve">2015 e </w:t>
      </w:r>
      <w:r w:rsidRPr="007C26A0">
        <w:rPr>
          <w:sz w:val="24"/>
          <w:szCs w:val="24"/>
        </w:rPr>
        <w:t>201</w:t>
      </w:r>
      <w:bookmarkEnd w:id="4"/>
      <w:r w:rsidR="00716598" w:rsidRPr="007C26A0">
        <w:rPr>
          <w:sz w:val="24"/>
          <w:szCs w:val="24"/>
        </w:rPr>
        <w:t>6</w:t>
      </w:r>
      <w:r w:rsidR="00563C0B" w:rsidRPr="007C26A0">
        <w:rPr>
          <w:sz w:val="24"/>
          <w:szCs w:val="24"/>
        </w:rPr>
        <w:t xml:space="preserve"> </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518"/>
        <w:gridCol w:w="1594"/>
        <w:gridCol w:w="2034"/>
        <w:gridCol w:w="2034"/>
        <w:gridCol w:w="2032"/>
      </w:tblGrid>
      <w:tr w:rsidR="00CE7C02" w:rsidRPr="00E97A7F" w:rsidTr="00B4048A">
        <w:trPr>
          <w:trHeight w:val="300"/>
          <w:jc w:val="center"/>
        </w:trPr>
        <w:tc>
          <w:tcPr>
            <w:tcW w:w="824"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b/>
                <w:bCs/>
                <w:color w:val="000000"/>
                <w:szCs w:val="24"/>
                <w:lang w:eastAsia="pt-BR"/>
              </w:rPr>
            </w:pPr>
            <w:r w:rsidRPr="00B4048A">
              <w:rPr>
                <w:rFonts w:ascii="Times New Roman" w:eastAsia="Times New Roman" w:hAnsi="Times New Roman"/>
                <w:b/>
                <w:bCs/>
                <w:color w:val="000000"/>
                <w:szCs w:val="24"/>
                <w:lang w:eastAsia="pt-BR"/>
              </w:rPr>
              <w:t>Afastamentos</w:t>
            </w:r>
          </w:p>
        </w:tc>
        <w:tc>
          <w:tcPr>
            <w:tcW w:w="865"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b/>
                <w:bCs/>
                <w:color w:val="000000"/>
                <w:szCs w:val="24"/>
                <w:lang w:eastAsia="pt-BR"/>
              </w:rPr>
            </w:pPr>
            <w:r w:rsidRPr="00B4048A">
              <w:rPr>
                <w:rFonts w:ascii="Times New Roman" w:eastAsia="Times New Roman" w:hAnsi="Times New Roman"/>
                <w:b/>
                <w:bCs/>
                <w:color w:val="000000"/>
                <w:szCs w:val="24"/>
                <w:lang w:eastAsia="pt-BR"/>
              </w:rPr>
              <w:t>2015</w:t>
            </w:r>
          </w:p>
        </w:tc>
        <w:tc>
          <w:tcPr>
            <w:tcW w:w="1104" w:type="pct"/>
            <w:shd w:val="clear" w:color="auto" w:fill="auto"/>
          </w:tcPr>
          <w:p w:rsidR="00CE7C02" w:rsidRPr="00B4048A" w:rsidRDefault="00CE7C02" w:rsidP="00B4048A">
            <w:pPr>
              <w:spacing w:before="40" w:after="40"/>
              <w:contextualSpacing/>
              <w:jc w:val="center"/>
              <w:rPr>
                <w:rFonts w:ascii="Times New Roman" w:eastAsia="Times New Roman" w:hAnsi="Times New Roman"/>
                <w:b/>
                <w:bCs/>
                <w:color w:val="000000"/>
                <w:szCs w:val="24"/>
                <w:lang w:eastAsia="pt-BR"/>
              </w:rPr>
            </w:pPr>
            <w:r w:rsidRPr="00B4048A">
              <w:rPr>
                <w:rFonts w:ascii="Times New Roman" w:eastAsia="Times New Roman" w:hAnsi="Times New Roman"/>
                <w:b/>
                <w:bCs/>
                <w:color w:val="000000"/>
                <w:szCs w:val="24"/>
                <w:lang w:eastAsia="pt-BR"/>
              </w:rPr>
              <w:t xml:space="preserve">Percentual </w:t>
            </w:r>
          </w:p>
        </w:tc>
        <w:tc>
          <w:tcPr>
            <w:tcW w:w="1104" w:type="pct"/>
            <w:shd w:val="clear" w:color="auto" w:fill="auto"/>
          </w:tcPr>
          <w:p w:rsidR="00CE7C02" w:rsidRPr="00B4048A" w:rsidRDefault="00CE7C02" w:rsidP="00E720B6">
            <w:pPr>
              <w:spacing w:before="40" w:after="40"/>
              <w:contextualSpacing/>
              <w:jc w:val="center"/>
              <w:rPr>
                <w:rFonts w:ascii="Times New Roman" w:eastAsia="Times New Roman" w:hAnsi="Times New Roman"/>
                <w:b/>
                <w:bCs/>
                <w:color w:val="000000"/>
                <w:szCs w:val="24"/>
                <w:lang w:eastAsia="pt-BR"/>
              </w:rPr>
            </w:pPr>
            <w:r w:rsidRPr="00B4048A">
              <w:rPr>
                <w:rFonts w:ascii="Times New Roman" w:eastAsia="Times New Roman" w:hAnsi="Times New Roman"/>
                <w:b/>
                <w:bCs/>
                <w:color w:val="000000"/>
                <w:szCs w:val="24"/>
                <w:lang w:eastAsia="pt-BR"/>
              </w:rPr>
              <w:t>2016</w:t>
            </w:r>
          </w:p>
        </w:tc>
        <w:tc>
          <w:tcPr>
            <w:tcW w:w="1103" w:type="pct"/>
            <w:shd w:val="clear" w:color="auto" w:fill="auto"/>
            <w:vAlign w:val="center"/>
          </w:tcPr>
          <w:p w:rsidR="00CE7C02" w:rsidRPr="00B4048A" w:rsidRDefault="00CE7C02" w:rsidP="00B4048A">
            <w:pPr>
              <w:spacing w:before="40" w:after="40"/>
              <w:contextualSpacing/>
              <w:jc w:val="center"/>
              <w:rPr>
                <w:rFonts w:ascii="Times New Roman" w:hAnsi="Times New Roman"/>
                <w:szCs w:val="24"/>
              </w:rPr>
            </w:pPr>
            <w:r w:rsidRPr="00B4048A">
              <w:rPr>
                <w:rFonts w:ascii="Times New Roman" w:eastAsia="Times New Roman" w:hAnsi="Times New Roman"/>
                <w:b/>
                <w:bCs/>
                <w:color w:val="000000"/>
                <w:szCs w:val="24"/>
                <w:lang w:eastAsia="pt-BR"/>
              </w:rPr>
              <w:t xml:space="preserve">Percentual </w:t>
            </w:r>
          </w:p>
        </w:tc>
      </w:tr>
      <w:tr w:rsidR="00CE7C02" w:rsidRPr="00E97A7F" w:rsidTr="00B4048A">
        <w:trPr>
          <w:trHeight w:val="300"/>
          <w:jc w:val="center"/>
        </w:trPr>
        <w:tc>
          <w:tcPr>
            <w:tcW w:w="824"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Brasil</w:t>
            </w:r>
          </w:p>
        </w:tc>
        <w:tc>
          <w:tcPr>
            <w:tcW w:w="865"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11</w:t>
            </w:r>
          </w:p>
        </w:tc>
        <w:tc>
          <w:tcPr>
            <w:tcW w:w="1104" w:type="pct"/>
            <w:shd w:val="clear" w:color="auto" w:fill="auto"/>
            <w:vAlign w:val="center"/>
          </w:tcPr>
          <w:p w:rsidR="00CE7C02" w:rsidRPr="00B4048A" w:rsidRDefault="00CE7C02">
            <w:pPr>
              <w:jc w:val="center"/>
              <w:rPr>
                <w:color w:val="000000"/>
                <w:sz w:val="20"/>
                <w:szCs w:val="20"/>
              </w:rPr>
            </w:pPr>
            <w:r w:rsidRPr="00B4048A">
              <w:rPr>
                <w:color w:val="000000"/>
                <w:sz w:val="20"/>
                <w:szCs w:val="20"/>
              </w:rPr>
              <w:t>37,9%</w:t>
            </w:r>
          </w:p>
        </w:tc>
        <w:tc>
          <w:tcPr>
            <w:tcW w:w="1104" w:type="pct"/>
            <w:shd w:val="clear" w:color="auto" w:fill="auto"/>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14</w:t>
            </w:r>
          </w:p>
        </w:tc>
        <w:tc>
          <w:tcPr>
            <w:tcW w:w="1103" w:type="pct"/>
            <w:shd w:val="clear" w:color="auto" w:fill="auto"/>
            <w:vAlign w:val="center"/>
          </w:tcPr>
          <w:p w:rsidR="00CE7C02" w:rsidRPr="00B4048A" w:rsidRDefault="00CE7C02" w:rsidP="00E720B6">
            <w:pPr>
              <w:spacing w:before="40" w:after="40"/>
              <w:contextualSpacing/>
              <w:jc w:val="center"/>
              <w:rPr>
                <w:rFonts w:ascii="Times New Roman" w:hAnsi="Times New Roman"/>
                <w:szCs w:val="24"/>
              </w:rPr>
            </w:pPr>
            <w:r w:rsidRPr="00B4048A">
              <w:rPr>
                <w:rFonts w:ascii="Times New Roman" w:hAnsi="Times New Roman"/>
                <w:szCs w:val="24"/>
              </w:rPr>
              <w:t>36,8%</w:t>
            </w:r>
          </w:p>
        </w:tc>
      </w:tr>
      <w:tr w:rsidR="00CE7C02" w:rsidRPr="00E97A7F" w:rsidTr="00B4048A">
        <w:trPr>
          <w:trHeight w:val="300"/>
          <w:jc w:val="center"/>
        </w:trPr>
        <w:tc>
          <w:tcPr>
            <w:tcW w:w="824"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Outros países</w:t>
            </w:r>
          </w:p>
        </w:tc>
        <w:tc>
          <w:tcPr>
            <w:tcW w:w="865"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18</w:t>
            </w:r>
          </w:p>
        </w:tc>
        <w:tc>
          <w:tcPr>
            <w:tcW w:w="1104" w:type="pct"/>
            <w:shd w:val="clear" w:color="auto" w:fill="auto"/>
            <w:vAlign w:val="center"/>
          </w:tcPr>
          <w:p w:rsidR="00CE7C02" w:rsidRPr="00B4048A" w:rsidRDefault="00CE7C02">
            <w:pPr>
              <w:jc w:val="center"/>
              <w:rPr>
                <w:color w:val="000000"/>
                <w:sz w:val="20"/>
                <w:szCs w:val="20"/>
              </w:rPr>
            </w:pPr>
            <w:r w:rsidRPr="00B4048A">
              <w:rPr>
                <w:color w:val="000000"/>
                <w:sz w:val="20"/>
                <w:szCs w:val="20"/>
              </w:rPr>
              <w:t>62,1%</w:t>
            </w:r>
          </w:p>
        </w:tc>
        <w:tc>
          <w:tcPr>
            <w:tcW w:w="1104" w:type="pct"/>
            <w:shd w:val="clear" w:color="auto" w:fill="auto"/>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24</w:t>
            </w:r>
          </w:p>
        </w:tc>
        <w:tc>
          <w:tcPr>
            <w:tcW w:w="1103" w:type="pct"/>
            <w:shd w:val="clear" w:color="auto" w:fill="auto"/>
            <w:vAlign w:val="center"/>
          </w:tcPr>
          <w:p w:rsidR="00CE7C02" w:rsidRPr="00B4048A" w:rsidRDefault="00CE7C02" w:rsidP="008E5986">
            <w:pPr>
              <w:spacing w:before="40" w:after="40"/>
              <w:contextualSpacing/>
              <w:jc w:val="center"/>
              <w:rPr>
                <w:rFonts w:ascii="Times New Roman" w:hAnsi="Times New Roman"/>
                <w:szCs w:val="24"/>
              </w:rPr>
            </w:pPr>
            <w:r w:rsidRPr="00B4048A">
              <w:rPr>
                <w:rFonts w:ascii="Times New Roman" w:hAnsi="Times New Roman"/>
                <w:szCs w:val="24"/>
              </w:rPr>
              <w:t>63,2%</w:t>
            </w:r>
          </w:p>
        </w:tc>
      </w:tr>
      <w:tr w:rsidR="00CE7C02" w:rsidRPr="00822F57" w:rsidTr="00B4048A">
        <w:trPr>
          <w:trHeight w:val="300"/>
          <w:jc w:val="center"/>
        </w:trPr>
        <w:tc>
          <w:tcPr>
            <w:tcW w:w="824"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b/>
                <w:bCs/>
                <w:color w:val="000000"/>
                <w:szCs w:val="24"/>
                <w:lang w:eastAsia="pt-BR"/>
              </w:rPr>
              <w:t>Total</w:t>
            </w:r>
          </w:p>
        </w:tc>
        <w:tc>
          <w:tcPr>
            <w:tcW w:w="865" w:type="pct"/>
            <w:shd w:val="clear" w:color="auto" w:fill="auto"/>
            <w:vAlign w:val="center"/>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29</w:t>
            </w:r>
          </w:p>
        </w:tc>
        <w:tc>
          <w:tcPr>
            <w:tcW w:w="1104" w:type="pct"/>
            <w:shd w:val="clear" w:color="auto" w:fill="auto"/>
            <w:vAlign w:val="center"/>
          </w:tcPr>
          <w:p w:rsidR="00CE7C02" w:rsidRPr="00B4048A" w:rsidRDefault="00CE7C02">
            <w:pPr>
              <w:jc w:val="center"/>
              <w:rPr>
                <w:color w:val="000000"/>
                <w:sz w:val="20"/>
                <w:szCs w:val="20"/>
              </w:rPr>
            </w:pPr>
            <w:r w:rsidRPr="00B4048A">
              <w:rPr>
                <w:color w:val="000000"/>
                <w:sz w:val="20"/>
                <w:szCs w:val="20"/>
              </w:rPr>
              <w:t>100%</w:t>
            </w:r>
          </w:p>
        </w:tc>
        <w:tc>
          <w:tcPr>
            <w:tcW w:w="1104" w:type="pct"/>
            <w:shd w:val="clear" w:color="auto" w:fill="auto"/>
          </w:tcPr>
          <w:p w:rsidR="00CE7C02" w:rsidRPr="00B4048A" w:rsidRDefault="00CE7C02" w:rsidP="00E720B6">
            <w:pPr>
              <w:spacing w:before="40" w:after="40"/>
              <w:contextualSpacing/>
              <w:jc w:val="center"/>
              <w:rPr>
                <w:rFonts w:ascii="Times New Roman" w:eastAsia="Times New Roman" w:hAnsi="Times New Roman"/>
                <w:color w:val="000000"/>
                <w:szCs w:val="24"/>
                <w:lang w:eastAsia="pt-BR"/>
              </w:rPr>
            </w:pPr>
            <w:r w:rsidRPr="00B4048A">
              <w:rPr>
                <w:rFonts w:ascii="Times New Roman" w:eastAsia="Times New Roman" w:hAnsi="Times New Roman"/>
                <w:color w:val="000000"/>
                <w:szCs w:val="24"/>
                <w:lang w:eastAsia="pt-BR"/>
              </w:rPr>
              <w:t>38</w:t>
            </w:r>
          </w:p>
        </w:tc>
        <w:tc>
          <w:tcPr>
            <w:tcW w:w="1103" w:type="pct"/>
            <w:shd w:val="clear" w:color="auto" w:fill="auto"/>
            <w:vAlign w:val="center"/>
          </w:tcPr>
          <w:p w:rsidR="00CE7C02" w:rsidRPr="00B4048A" w:rsidRDefault="00CE7C02" w:rsidP="00E720B6">
            <w:pPr>
              <w:spacing w:before="40" w:after="40"/>
              <w:contextualSpacing/>
              <w:jc w:val="center"/>
              <w:rPr>
                <w:rFonts w:ascii="Times New Roman" w:hAnsi="Times New Roman"/>
                <w:szCs w:val="24"/>
              </w:rPr>
            </w:pPr>
            <w:r w:rsidRPr="00B4048A">
              <w:rPr>
                <w:rFonts w:ascii="Times New Roman" w:eastAsia="Times New Roman" w:hAnsi="Times New Roman"/>
                <w:color w:val="000000"/>
                <w:szCs w:val="24"/>
                <w:lang w:eastAsia="pt-BR"/>
              </w:rPr>
              <w:t xml:space="preserve">100% </w:t>
            </w:r>
          </w:p>
        </w:tc>
      </w:tr>
    </w:tbl>
    <w:p w:rsidR="00DC147A" w:rsidRPr="00822F57" w:rsidRDefault="00DC147A" w:rsidP="00DC147A">
      <w:pPr>
        <w:pStyle w:val="legenda"/>
        <w:rPr>
          <w:sz w:val="22"/>
          <w:szCs w:val="24"/>
        </w:rPr>
      </w:pPr>
      <w:r w:rsidRPr="00822F57">
        <w:rPr>
          <w:sz w:val="22"/>
          <w:szCs w:val="24"/>
        </w:rPr>
        <w:t xml:space="preserve">Fonte: </w:t>
      </w:r>
      <w:proofErr w:type="spellStart"/>
      <w:r w:rsidRPr="00822F57">
        <w:rPr>
          <w:sz w:val="22"/>
          <w:szCs w:val="24"/>
        </w:rPr>
        <w:t>ProPq</w:t>
      </w:r>
      <w:proofErr w:type="spellEnd"/>
      <w:r w:rsidRPr="00822F57">
        <w:rPr>
          <w:sz w:val="22"/>
          <w:szCs w:val="24"/>
        </w:rPr>
        <w:t>.</w:t>
      </w:r>
    </w:p>
    <w:p w:rsidR="00DC147A" w:rsidRPr="00822F57" w:rsidRDefault="00DC147A" w:rsidP="00DC147A">
      <w:pPr>
        <w:pStyle w:val="legenda"/>
        <w:rPr>
          <w:sz w:val="22"/>
          <w:szCs w:val="24"/>
        </w:rPr>
      </w:pPr>
    </w:p>
    <w:p w:rsidR="00DC147A" w:rsidRPr="007C26A0" w:rsidRDefault="00DC147A" w:rsidP="00DC147A">
      <w:pPr>
        <w:pStyle w:val="legenda"/>
        <w:rPr>
          <w:rFonts w:eastAsia="Times New Roman"/>
          <w:color w:val="000000"/>
          <w:sz w:val="24"/>
          <w:szCs w:val="24"/>
          <w:lang w:eastAsia="pt-BR"/>
        </w:rPr>
      </w:pPr>
      <w:r w:rsidRPr="007C26A0">
        <w:rPr>
          <w:b/>
          <w:sz w:val="24"/>
          <w:szCs w:val="24"/>
        </w:rPr>
        <w:t>Tabela 6</w:t>
      </w:r>
      <w:r w:rsidR="007C26A0" w:rsidRPr="007C26A0">
        <w:rPr>
          <w:b/>
          <w:sz w:val="24"/>
          <w:szCs w:val="24"/>
        </w:rPr>
        <w:t>.</w:t>
      </w:r>
      <w:r w:rsidRPr="007C26A0">
        <w:rPr>
          <w:sz w:val="24"/>
          <w:szCs w:val="24"/>
        </w:rPr>
        <w:t xml:space="preserve"> Afastamentos de docentes para realização de pós-doutoramento por centro acadêmico (2016)</w:t>
      </w:r>
    </w:p>
    <w:tbl>
      <w:tblPr>
        <w:tblW w:w="5880" w:type="dxa"/>
        <w:jc w:val="center"/>
        <w:tblCellMar>
          <w:left w:w="70" w:type="dxa"/>
          <w:right w:w="70" w:type="dxa"/>
        </w:tblCellMar>
        <w:tblLook w:val="04A0" w:firstRow="1" w:lastRow="0" w:firstColumn="1" w:lastColumn="0" w:noHBand="0" w:noVBand="1"/>
      </w:tblPr>
      <w:tblGrid>
        <w:gridCol w:w="894"/>
        <w:gridCol w:w="1802"/>
        <w:gridCol w:w="3184"/>
      </w:tblGrid>
      <w:tr w:rsidR="00DC147A" w:rsidRPr="00822F57" w:rsidTr="00E720B6">
        <w:trPr>
          <w:trHeight w:val="315"/>
          <w:jc w:val="center"/>
        </w:trPr>
        <w:tc>
          <w:tcPr>
            <w:tcW w:w="5880" w:type="dxa"/>
            <w:gridSpan w:val="3"/>
            <w:tcBorders>
              <w:top w:val="single" w:sz="4" w:space="0" w:color="auto"/>
              <w:left w:val="single" w:sz="4" w:space="0" w:color="auto"/>
              <w:right w:val="single" w:sz="4" w:space="0" w:color="auto"/>
            </w:tcBorders>
            <w:shd w:val="clear" w:color="000000" w:fill="FABF8F"/>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Afastamentos para Pós-Doutorado/Centro 2016</w:t>
            </w:r>
          </w:p>
        </w:tc>
      </w:tr>
      <w:tr w:rsidR="00DC147A" w:rsidRPr="00822F57" w:rsidTr="00E720B6">
        <w:trPr>
          <w:trHeight w:val="315"/>
          <w:jc w:val="center"/>
        </w:trPr>
        <w:tc>
          <w:tcPr>
            <w:tcW w:w="894" w:type="dxa"/>
            <w:tcBorders>
              <w:top w:val="nil"/>
              <w:left w:val="single" w:sz="4" w:space="0" w:color="auto"/>
              <w:bottom w:val="single" w:sz="4" w:space="0" w:color="auto"/>
              <w:right w:val="single" w:sz="4" w:space="0" w:color="auto"/>
            </w:tcBorders>
            <w:shd w:val="clear" w:color="000000" w:fill="FBD4B4"/>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Centro</w:t>
            </w:r>
          </w:p>
        </w:tc>
        <w:tc>
          <w:tcPr>
            <w:tcW w:w="1802" w:type="dxa"/>
            <w:tcBorders>
              <w:top w:val="nil"/>
              <w:left w:val="nil"/>
              <w:bottom w:val="single" w:sz="4" w:space="0" w:color="auto"/>
              <w:right w:val="single" w:sz="4" w:space="0" w:color="auto"/>
            </w:tcBorders>
            <w:shd w:val="clear" w:color="000000" w:fill="FBD4B4"/>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Afastamentos</w:t>
            </w:r>
          </w:p>
        </w:tc>
        <w:tc>
          <w:tcPr>
            <w:tcW w:w="3184" w:type="dxa"/>
            <w:tcBorders>
              <w:top w:val="nil"/>
              <w:left w:val="nil"/>
              <w:bottom w:val="single" w:sz="4" w:space="0" w:color="auto"/>
              <w:right w:val="single" w:sz="4" w:space="0" w:color="auto"/>
            </w:tcBorders>
            <w:shd w:val="clear" w:color="000000" w:fill="FBD4B4"/>
            <w:noWrap/>
            <w:vAlign w:val="bottom"/>
            <w:hideMark/>
          </w:tcPr>
          <w:p w:rsidR="00DC147A" w:rsidRPr="00822F57" w:rsidRDefault="00DC147A" w:rsidP="00680CE0">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 xml:space="preserve">Percentual </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CCA</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2</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5,26%</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CCBS</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5</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13,16%</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CCET</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7</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18,42%</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CECH</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15</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39,47%</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CCTS</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1</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2,63%</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CCGT</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4</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10,52%</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sidRPr="00822F57">
              <w:rPr>
                <w:rFonts w:ascii="Times New Roman" w:eastAsia="Times New Roman" w:hAnsi="Times New Roman"/>
                <w:color w:val="000000"/>
                <w:szCs w:val="24"/>
                <w:lang w:eastAsia="pt-BR"/>
              </w:rPr>
              <w:t>CCHB</w:t>
            </w:r>
          </w:p>
        </w:tc>
        <w:tc>
          <w:tcPr>
            <w:tcW w:w="1802" w:type="dxa"/>
            <w:tcBorders>
              <w:top w:val="nil"/>
              <w:left w:val="nil"/>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4</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10,52%</w:t>
            </w:r>
          </w:p>
        </w:tc>
      </w:tr>
      <w:tr w:rsidR="00680CE0" w:rsidRPr="00822F57" w:rsidTr="0038453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bottom"/>
          </w:tcPr>
          <w:p w:rsidR="00680CE0" w:rsidRPr="00822F57"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CCN</w:t>
            </w:r>
          </w:p>
        </w:tc>
        <w:tc>
          <w:tcPr>
            <w:tcW w:w="1802" w:type="dxa"/>
            <w:tcBorders>
              <w:top w:val="nil"/>
              <w:left w:val="nil"/>
              <w:bottom w:val="single" w:sz="4" w:space="0" w:color="auto"/>
              <w:right w:val="single" w:sz="4" w:space="0" w:color="auto"/>
            </w:tcBorders>
            <w:shd w:val="clear" w:color="auto" w:fill="auto"/>
            <w:noWrap/>
            <w:vAlign w:val="bottom"/>
          </w:tcPr>
          <w:p w:rsidR="00680CE0" w:rsidRDefault="00680CE0" w:rsidP="00E720B6">
            <w:pPr>
              <w:spacing w:after="0" w:line="240" w:lineRule="auto"/>
              <w:jc w:val="center"/>
              <w:rPr>
                <w:rFonts w:ascii="Times New Roman" w:eastAsia="Times New Roman" w:hAnsi="Times New Roman"/>
                <w:color w:val="000000"/>
                <w:szCs w:val="24"/>
                <w:lang w:eastAsia="pt-BR"/>
              </w:rPr>
            </w:pPr>
            <w:r>
              <w:rPr>
                <w:rFonts w:ascii="Times New Roman" w:eastAsia="Times New Roman" w:hAnsi="Times New Roman"/>
                <w:color w:val="000000"/>
                <w:szCs w:val="24"/>
                <w:lang w:eastAsia="pt-BR"/>
              </w:rPr>
              <w:t>0</w:t>
            </w:r>
          </w:p>
        </w:tc>
        <w:tc>
          <w:tcPr>
            <w:tcW w:w="3184" w:type="dxa"/>
            <w:tcBorders>
              <w:top w:val="nil"/>
              <w:left w:val="nil"/>
              <w:bottom w:val="single" w:sz="4" w:space="0" w:color="auto"/>
              <w:right w:val="single" w:sz="4" w:space="0" w:color="auto"/>
            </w:tcBorders>
            <w:shd w:val="clear" w:color="auto" w:fill="auto"/>
            <w:noWrap/>
            <w:vAlign w:val="center"/>
          </w:tcPr>
          <w:p w:rsidR="00680CE0" w:rsidRDefault="00680CE0" w:rsidP="00680CE0">
            <w:pPr>
              <w:widowControl w:val="0"/>
              <w:spacing w:after="0" w:line="240" w:lineRule="auto"/>
              <w:jc w:val="center"/>
              <w:rPr>
                <w:color w:val="000000"/>
              </w:rPr>
            </w:pPr>
            <w:r>
              <w:rPr>
                <w:color w:val="000000"/>
              </w:rPr>
              <w:t>0,00%</w:t>
            </w:r>
          </w:p>
        </w:tc>
      </w:tr>
      <w:tr w:rsidR="00DC147A" w:rsidRPr="00822F57" w:rsidTr="00E720B6">
        <w:trPr>
          <w:trHeight w:val="315"/>
          <w:jc w:val="center"/>
        </w:trPr>
        <w:tc>
          <w:tcPr>
            <w:tcW w:w="894" w:type="dxa"/>
            <w:tcBorders>
              <w:top w:val="single" w:sz="4" w:space="0" w:color="auto"/>
              <w:left w:val="single" w:sz="4" w:space="0" w:color="auto"/>
              <w:bottom w:val="single" w:sz="4" w:space="0" w:color="auto"/>
              <w:right w:val="single" w:sz="4" w:space="0" w:color="auto"/>
            </w:tcBorders>
            <w:shd w:val="clear" w:color="000000" w:fill="FBD4B4"/>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Total</w:t>
            </w:r>
          </w:p>
        </w:tc>
        <w:tc>
          <w:tcPr>
            <w:tcW w:w="1802" w:type="dxa"/>
            <w:tcBorders>
              <w:top w:val="single" w:sz="4" w:space="0" w:color="auto"/>
              <w:left w:val="nil"/>
              <w:bottom w:val="single" w:sz="4" w:space="0" w:color="auto"/>
              <w:right w:val="single" w:sz="4" w:space="0" w:color="auto"/>
            </w:tcBorders>
            <w:shd w:val="clear" w:color="000000" w:fill="FBD4B4"/>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Pr>
                <w:rFonts w:ascii="Times New Roman" w:eastAsia="Times New Roman" w:hAnsi="Times New Roman"/>
                <w:b/>
                <w:bCs/>
                <w:color w:val="000000"/>
                <w:szCs w:val="24"/>
                <w:lang w:eastAsia="pt-BR"/>
              </w:rPr>
              <w:t>38</w:t>
            </w:r>
          </w:p>
        </w:tc>
        <w:tc>
          <w:tcPr>
            <w:tcW w:w="3184" w:type="dxa"/>
            <w:tcBorders>
              <w:top w:val="single" w:sz="4" w:space="0" w:color="auto"/>
              <w:left w:val="nil"/>
              <w:bottom w:val="single" w:sz="4" w:space="0" w:color="auto"/>
              <w:right w:val="single" w:sz="4" w:space="0" w:color="auto"/>
            </w:tcBorders>
            <w:shd w:val="clear" w:color="000000" w:fill="FBD4B4"/>
            <w:noWrap/>
            <w:vAlign w:val="bottom"/>
            <w:hideMark/>
          </w:tcPr>
          <w:p w:rsidR="00DC147A" w:rsidRPr="00822F57" w:rsidRDefault="00DC147A" w:rsidP="00E720B6">
            <w:pPr>
              <w:spacing w:after="0" w:line="240" w:lineRule="auto"/>
              <w:jc w:val="center"/>
              <w:rPr>
                <w:rFonts w:ascii="Times New Roman" w:eastAsia="Times New Roman" w:hAnsi="Times New Roman"/>
                <w:b/>
                <w:bCs/>
                <w:color w:val="000000"/>
                <w:szCs w:val="24"/>
                <w:lang w:eastAsia="pt-BR"/>
              </w:rPr>
            </w:pPr>
            <w:r w:rsidRPr="00822F57">
              <w:rPr>
                <w:rFonts w:ascii="Times New Roman" w:eastAsia="Times New Roman" w:hAnsi="Times New Roman"/>
                <w:b/>
                <w:bCs/>
                <w:color w:val="000000"/>
                <w:szCs w:val="24"/>
                <w:lang w:eastAsia="pt-BR"/>
              </w:rPr>
              <w:t>100%</w:t>
            </w:r>
          </w:p>
        </w:tc>
      </w:tr>
    </w:tbl>
    <w:p w:rsidR="00DC147A" w:rsidRDefault="00DC147A" w:rsidP="00DC147A">
      <w:pPr>
        <w:pStyle w:val="legenda"/>
      </w:pPr>
    </w:p>
    <w:p w:rsidR="00B7284D" w:rsidRDefault="00B7284D" w:rsidP="00DC147A">
      <w:pPr>
        <w:pStyle w:val="legenda"/>
        <w:rPr>
          <w:sz w:val="22"/>
        </w:rPr>
      </w:pPr>
    </w:p>
    <w:p w:rsidR="000947DA" w:rsidRDefault="000947DA" w:rsidP="000947DA">
      <w:pPr>
        <w:pStyle w:val="legenda"/>
        <w:jc w:val="center"/>
        <w:rPr>
          <w:b/>
          <w:sz w:val="24"/>
          <w:szCs w:val="24"/>
        </w:rPr>
      </w:pPr>
      <w:r>
        <w:rPr>
          <w:noProof/>
          <w:lang w:eastAsia="pt-BR"/>
        </w:rPr>
        <w:lastRenderedPageBreak/>
        <w:drawing>
          <wp:inline distT="0" distB="0" distL="0" distR="0" wp14:anchorId="37B15BED" wp14:editId="37005BE1">
            <wp:extent cx="4508500" cy="2838450"/>
            <wp:effectExtent l="0" t="0" r="6350"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11" cstate="print"/>
                    <a:stretch>
                      <a:fillRect/>
                    </a:stretch>
                  </pic:blipFill>
                  <pic:spPr>
                    <a:xfrm>
                      <a:off x="0" y="0"/>
                      <a:ext cx="4508500" cy="2838450"/>
                    </a:xfrm>
                    <a:prstGeom prst="rect">
                      <a:avLst/>
                    </a:prstGeom>
                  </pic:spPr>
                </pic:pic>
              </a:graphicData>
            </a:graphic>
          </wp:inline>
        </w:drawing>
      </w:r>
    </w:p>
    <w:p w:rsidR="00DC147A" w:rsidRPr="007C26A0" w:rsidRDefault="00DC147A" w:rsidP="00DC147A">
      <w:pPr>
        <w:pStyle w:val="legenda"/>
        <w:rPr>
          <w:sz w:val="24"/>
          <w:szCs w:val="24"/>
        </w:rPr>
      </w:pPr>
      <w:r w:rsidRPr="007C26A0">
        <w:rPr>
          <w:b/>
          <w:sz w:val="24"/>
          <w:szCs w:val="24"/>
        </w:rPr>
        <w:t>Figura 1</w:t>
      </w:r>
      <w:r w:rsidRPr="007C26A0">
        <w:rPr>
          <w:sz w:val="24"/>
          <w:szCs w:val="24"/>
        </w:rPr>
        <w:t xml:space="preserve">. Evolução dos afastamentos de docentes para realização de pós-doutorado </w:t>
      </w:r>
      <w:r w:rsidR="00B7284D" w:rsidRPr="007C26A0">
        <w:rPr>
          <w:sz w:val="24"/>
          <w:szCs w:val="24"/>
        </w:rPr>
        <w:t>2012 a</w:t>
      </w:r>
      <w:r w:rsidRPr="007C26A0">
        <w:rPr>
          <w:sz w:val="24"/>
          <w:szCs w:val="24"/>
        </w:rPr>
        <w:t xml:space="preserve"> 2016</w:t>
      </w:r>
      <w:r w:rsidR="007C26A0">
        <w:rPr>
          <w:sz w:val="24"/>
          <w:szCs w:val="24"/>
        </w:rPr>
        <w:t>.</w:t>
      </w:r>
    </w:p>
    <w:p w:rsidR="00C150D6" w:rsidRPr="007C26A0" w:rsidRDefault="00C150D6" w:rsidP="005B1C8A">
      <w:pPr>
        <w:pStyle w:val="legenda"/>
        <w:rPr>
          <w:sz w:val="24"/>
          <w:szCs w:val="24"/>
        </w:rPr>
      </w:pPr>
    </w:p>
    <w:p w:rsidR="005B1C8A" w:rsidRPr="007C26A0" w:rsidRDefault="005B1C8A" w:rsidP="005B1C8A">
      <w:pPr>
        <w:pStyle w:val="legenda"/>
        <w:spacing w:line="240" w:lineRule="auto"/>
        <w:ind w:firstLine="708"/>
        <w:rPr>
          <w:sz w:val="24"/>
          <w:szCs w:val="24"/>
        </w:rPr>
      </w:pPr>
      <w:r w:rsidRPr="007C26A0">
        <w:rPr>
          <w:sz w:val="24"/>
          <w:szCs w:val="24"/>
        </w:rPr>
        <w:t>É importante ressaltar que muitos docentes solicitam afastamentos para realização de atividade de pesquisa por períodos maiores que trinta dias, cuja documentação é um pouco diferente daquela solicitada para realização de pós-doutorado e</w:t>
      </w:r>
      <w:r w:rsidR="00FC26F4" w:rsidRPr="007C26A0">
        <w:rPr>
          <w:sz w:val="24"/>
          <w:szCs w:val="24"/>
        </w:rPr>
        <w:t>, portanto</w:t>
      </w:r>
      <w:r w:rsidR="00C4090A" w:rsidRPr="007C26A0">
        <w:rPr>
          <w:sz w:val="24"/>
          <w:szCs w:val="24"/>
        </w:rPr>
        <w:t>,</w:t>
      </w:r>
      <w:r w:rsidRPr="007C26A0">
        <w:rPr>
          <w:sz w:val="24"/>
          <w:szCs w:val="24"/>
        </w:rPr>
        <w:t xml:space="preserve"> estes afastamentos são registrados de forma diferente (Tabelas 7 e 8). </w:t>
      </w:r>
    </w:p>
    <w:p w:rsidR="007C26A0" w:rsidRDefault="007C26A0" w:rsidP="007C26A0">
      <w:pPr>
        <w:pStyle w:val="legenda"/>
        <w:rPr>
          <w:b/>
          <w:sz w:val="24"/>
          <w:szCs w:val="24"/>
        </w:rPr>
      </w:pPr>
    </w:p>
    <w:p w:rsidR="00DC147A" w:rsidRPr="007C26A0" w:rsidRDefault="00DC147A" w:rsidP="007C26A0">
      <w:pPr>
        <w:pStyle w:val="legenda"/>
        <w:rPr>
          <w:sz w:val="24"/>
          <w:szCs w:val="24"/>
        </w:rPr>
      </w:pPr>
      <w:r w:rsidRPr="007C26A0">
        <w:rPr>
          <w:b/>
          <w:sz w:val="24"/>
          <w:szCs w:val="24"/>
        </w:rPr>
        <w:t>Tabela 7.</w:t>
      </w:r>
      <w:r w:rsidRPr="007C26A0">
        <w:rPr>
          <w:sz w:val="24"/>
          <w:szCs w:val="24"/>
        </w:rPr>
        <w:t xml:space="preserve"> Destino dos afastamentos docentes para atividades de pesquisa</w:t>
      </w:r>
      <w:r w:rsidR="00563C0B" w:rsidRPr="007C26A0">
        <w:rPr>
          <w:sz w:val="24"/>
          <w:szCs w:val="24"/>
        </w:rPr>
        <w:t xml:space="preserve"> </w:t>
      </w:r>
    </w:p>
    <w:tbl>
      <w:tblPr>
        <w:tblW w:w="9179" w:type="dxa"/>
        <w:tblCellMar>
          <w:left w:w="70" w:type="dxa"/>
          <w:right w:w="70" w:type="dxa"/>
        </w:tblCellMar>
        <w:tblLook w:val="04A0" w:firstRow="1" w:lastRow="0" w:firstColumn="1" w:lastColumn="0" w:noHBand="0" w:noVBand="1"/>
      </w:tblPr>
      <w:tblGrid>
        <w:gridCol w:w="2197"/>
        <w:gridCol w:w="1275"/>
        <w:gridCol w:w="1560"/>
        <w:gridCol w:w="1417"/>
        <w:gridCol w:w="1843"/>
        <w:gridCol w:w="727"/>
        <w:gridCol w:w="160"/>
      </w:tblGrid>
      <w:tr w:rsidR="00560EFE" w:rsidRPr="00A64DD3" w:rsidTr="001E675D">
        <w:trPr>
          <w:gridAfter w:val="2"/>
          <w:wAfter w:w="887" w:type="dxa"/>
          <w:trHeight w:val="330"/>
        </w:trPr>
        <w:tc>
          <w:tcPr>
            <w:tcW w:w="8292" w:type="dxa"/>
            <w:gridSpan w:val="5"/>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60EFE" w:rsidRPr="00A64DD3" w:rsidRDefault="00560EFE" w:rsidP="00A64DD3">
            <w:pPr>
              <w:spacing w:after="0" w:line="240" w:lineRule="auto"/>
              <w:jc w:val="center"/>
              <w:rPr>
                <w:rFonts w:ascii="Segoe UI" w:eastAsia="Times New Roman" w:hAnsi="Segoe UI" w:cs="Segoe UI"/>
                <w:b/>
                <w:color w:val="000000"/>
                <w:lang w:eastAsia="pt-BR"/>
              </w:rPr>
            </w:pPr>
            <w:r>
              <w:rPr>
                <w:rFonts w:ascii="Segoe UI" w:eastAsia="Times New Roman" w:hAnsi="Segoe UI" w:cs="Segoe UI"/>
                <w:b/>
                <w:color w:val="000000"/>
                <w:lang w:eastAsia="pt-BR"/>
              </w:rPr>
              <w:t xml:space="preserve">                                            </w:t>
            </w:r>
            <w:r w:rsidRPr="00A64DD3">
              <w:rPr>
                <w:rFonts w:ascii="Segoe UI" w:eastAsia="Times New Roman" w:hAnsi="Segoe UI" w:cs="Segoe UI"/>
                <w:b/>
                <w:color w:val="000000"/>
                <w:lang w:eastAsia="pt-BR"/>
              </w:rPr>
              <w:t>Afastamentos para Atividades de Pesquisa</w:t>
            </w:r>
          </w:p>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 </w:t>
            </w:r>
          </w:p>
        </w:tc>
      </w:tr>
      <w:tr w:rsidR="00560EFE" w:rsidRPr="00A64DD3" w:rsidTr="001E675D">
        <w:trPr>
          <w:trHeight w:val="330"/>
        </w:trPr>
        <w:tc>
          <w:tcPr>
            <w:tcW w:w="2197" w:type="dxa"/>
            <w:tcBorders>
              <w:top w:val="nil"/>
              <w:left w:val="single" w:sz="4" w:space="0" w:color="auto"/>
              <w:bottom w:val="single" w:sz="4" w:space="0" w:color="auto"/>
              <w:right w:val="single" w:sz="4" w:space="0" w:color="auto"/>
            </w:tcBorders>
            <w:shd w:val="clear" w:color="000000" w:fill="FABF8F"/>
            <w:noWrap/>
            <w:vAlign w:val="bottom"/>
            <w:hideMark/>
          </w:tcPr>
          <w:p w:rsidR="00560EFE" w:rsidRPr="00A64DD3" w:rsidRDefault="00560EFE" w:rsidP="00A64DD3">
            <w:pPr>
              <w:spacing w:after="0" w:line="240" w:lineRule="auto"/>
              <w:rPr>
                <w:rFonts w:ascii="Segoe UI" w:eastAsia="Times New Roman" w:hAnsi="Segoe UI" w:cs="Segoe UI"/>
                <w:b/>
                <w:bCs/>
                <w:color w:val="000000"/>
                <w:lang w:eastAsia="pt-BR"/>
              </w:rPr>
            </w:pPr>
            <w:r w:rsidRPr="00A64DD3">
              <w:rPr>
                <w:rFonts w:ascii="Segoe UI" w:eastAsia="Times New Roman" w:hAnsi="Segoe UI" w:cs="Segoe UI"/>
                <w:b/>
                <w:bCs/>
                <w:color w:val="000000"/>
                <w:lang w:eastAsia="pt-BR"/>
              </w:rPr>
              <w:t xml:space="preserve">Afastamentos </w:t>
            </w:r>
          </w:p>
        </w:tc>
        <w:tc>
          <w:tcPr>
            <w:tcW w:w="1275" w:type="dxa"/>
            <w:tcBorders>
              <w:top w:val="nil"/>
              <w:left w:val="nil"/>
              <w:bottom w:val="single" w:sz="4" w:space="0" w:color="auto"/>
              <w:right w:val="single" w:sz="4" w:space="0" w:color="auto"/>
            </w:tcBorders>
            <w:shd w:val="clear" w:color="000000" w:fill="FABF8F"/>
            <w:noWrap/>
            <w:vAlign w:val="bottom"/>
            <w:hideMark/>
          </w:tcPr>
          <w:p w:rsidR="00560EFE" w:rsidRPr="00A64DD3" w:rsidRDefault="00560EFE" w:rsidP="00A64DD3">
            <w:pPr>
              <w:spacing w:after="0" w:line="240" w:lineRule="auto"/>
              <w:jc w:val="center"/>
              <w:rPr>
                <w:rFonts w:ascii="Segoe UI" w:eastAsia="Times New Roman" w:hAnsi="Segoe UI" w:cs="Segoe UI"/>
                <w:b/>
                <w:bCs/>
                <w:color w:val="000000"/>
                <w:lang w:eastAsia="pt-BR"/>
              </w:rPr>
            </w:pPr>
            <w:r w:rsidRPr="00A64DD3">
              <w:rPr>
                <w:rFonts w:ascii="Segoe UI" w:eastAsia="Times New Roman" w:hAnsi="Segoe UI" w:cs="Segoe UI"/>
                <w:b/>
                <w:bCs/>
                <w:color w:val="000000"/>
                <w:lang w:eastAsia="pt-BR"/>
              </w:rPr>
              <w:t>2015</w:t>
            </w:r>
          </w:p>
        </w:tc>
        <w:tc>
          <w:tcPr>
            <w:tcW w:w="1560" w:type="dxa"/>
            <w:tcBorders>
              <w:top w:val="nil"/>
              <w:left w:val="nil"/>
              <w:bottom w:val="single" w:sz="4" w:space="0" w:color="auto"/>
              <w:right w:val="single" w:sz="4" w:space="0" w:color="auto"/>
            </w:tcBorders>
            <w:shd w:val="clear" w:color="000000" w:fill="FABF8F"/>
            <w:noWrap/>
            <w:vAlign w:val="bottom"/>
            <w:hideMark/>
          </w:tcPr>
          <w:p w:rsidR="00560EFE" w:rsidRPr="00A64DD3" w:rsidRDefault="00560EFE" w:rsidP="00A64DD3">
            <w:pPr>
              <w:spacing w:after="0" w:line="240" w:lineRule="auto"/>
              <w:jc w:val="center"/>
              <w:rPr>
                <w:rFonts w:ascii="Segoe UI" w:eastAsia="Times New Roman" w:hAnsi="Segoe UI" w:cs="Segoe UI"/>
                <w:b/>
                <w:bCs/>
                <w:color w:val="000000"/>
                <w:lang w:eastAsia="pt-BR"/>
              </w:rPr>
            </w:pPr>
            <w:r w:rsidRPr="00A64DD3">
              <w:rPr>
                <w:rFonts w:ascii="Segoe UI" w:eastAsia="Times New Roman" w:hAnsi="Segoe UI" w:cs="Segoe UI"/>
                <w:b/>
                <w:bCs/>
                <w:color w:val="000000"/>
                <w:lang w:eastAsia="pt-BR"/>
              </w:rPr>
              <w:t>Percentual</w:t>
            </w:r>
          </w:p>
        </w:tc>
        <w:tc>
          <w:tcPr>
            <w:tcW w:w="1417" w:type="dxa"/>
            <w:tcBorders>
              <w:top w:val="nil"/>
              <w:left w:val="nil"/>
              <w:bottom w:val="single" w:sz="4" w:space="0" w:color="auto"/>
              <w:right w:val="single" w:sz="4" w:space="0" w:color="auto"/>
            </w:tcBorders>
            <w:shd w:val="clear" w:color="000000" w:fill="FABF8F"/>
            <w:noWrap/>
            <w:vAlign w:val="bottom"/>
            <w:hideMark/>
          </w:tcPr>
          <w:p w:rsidR="00560EFE" w:rsidRPr="00A64DD3" w:rsidRDefault="00560EFE" w:rsidP="00A64DD3">
            <w:pPr>
              <w:spacing w:after="0" w:line="240" w:lineRule="auto"/>
              <w:jc w:val="center"/>
              <w:rPr>
                <w:rFonts w:ascii="Segoe UI" w:eastAsia="Times New Roman" w:hAnsi="Segoe UI" w:cs="Segoe UI"/>
                <w:b/>
                <w:bCs/>
                <w:color w:val="000000"/>
                <w:lang w:eastAsia="pt-BR"/>
              </w:rPr>
            </w:pPr>
            <w:r w:rsidRPr="00A64DD3">
              <w:rPr>
                <w:rFonts w:ascii="Segoe UI" w:eastAsia="Times New Roman" w:hAnsi="Segoe UI" w:cs="Segoe UI"/>
                <w:b/>
                <w:bCs/>
                <w:color w:val="000000"/>
                <w:lang w:eastAsia="pt-BR"/>
              </w:rPr>
              <w:t>2016</w:t>
            </w:r>
          </w:p>
        </w:tc>
        <w:tc>
          <w:tcPr>
            <w:tcW w:w="1843" w:type="dxa"/>
            <w:tcBorders>
              <w:top w:val="nil"/>
              <w:left w:val="nil"/>
              <w:bottom w:val="single" w:sz="4" w:space="0" w:color="auto"/>
              <w:right w:val="single" w:sz="4" w:space="0" w:color="auto"/>
            </w:tcBorders>
            <w:shd w:val="clear" w:color="000000" w:fill="FABF8F"/>
            <w:noWrap/>
            <w:vAlign w:val="bottom"/>
            <w:hideMark/>
          </w:tcPr>
          <w:p w:rsidR="00560EFE" w:rsidRPr="00A64DD3" w:rsidRDefault="00560EFE" w:rsidP="00A64DD3">
            <w:pPr>
              <w:spacing w:after="0" w:line="240" w:lineRule="auto"/>
              <w:jc w:val="center"/>
              <w:rPr>
                <w:rFonts w:ascii="Segoe UI" w:eastAsia="Times New Roman" w:hAnsi="Segoe UI" w:cs="Segoe UI"/>
                <w:b/>
                <w:bCs/>
                <w:color w:val="000000"/>
                <w:lang w:eastAsia="pt-BR"/>
              </w:rPr>
            </w:pPr>
            <w:r w:rsidRPr="00A64DD3">
              <w:rPr>
                <w:rFonts w:ascii="Segoe UI" w:eastAsia="Times New Roman" w:hAnsi="Segoe UI" w:cs="Segoe UI"/>
                <w:b/>
                <w:bCs/>
                <w:color w:val="000000"/>
                <w:lang w:eastAsia="pt-BR"/>
              </w:rPr>
              <w:t>Percentual</w:t>
            </w:r>
          </w:p>
        </w:tc>
        <w:tc>
          <w:tcPr>
            <w:tcW w:w="727"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c>
          <w:tcPr>
            <w:tcW w:w="160"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r>
      <w:tr w:rsidR="00560EFE" w:rsidRPr="00A64DD3" w:rsidTr="001E675D">
        <w:trPr>
          <w:trHeight w:val="330"/>
        </w:trPr>
        <w:tc>
          <w:tcPr>
            <w:tcW w:w="2197" w:type="dxa"/>
            <w:tcBorders>
              <w:top w:val="nil"/>
              <w:left w:val="single" w:sz="4" w:space="0" w:color="auto"/>
              <w:bottom w:val="single" w:sz="4" w:space="0" w:color="auto"/>
              <w:right w:val="single" w:sz="4" w:space="0" w:color="auto"/>
            </w:tcBorders>
            <w:shd w:val="clear" w:color="000000" w:fill="FCD5B4"/>
            <w:noWrap/>
            <w:vAlign w:val="bottom"/>
            <w:hideMark/>
          </w:tcPr>
          <w:p w:rsidR="00560EFE" w:rsidRPr="00A64DD3" w:rsidRDefault="00560EFE" w:rsidP="00A64DD3">
            <w:pPr>
              <w:spacing w:after="0" w:line="240" w:lineRule="auto"/>
              <w:rPr>
                <w:rFonts w:ascii="Segoe UI" w:eastAsia="Times New Roman" w:hAnsi="Segoe UI" w:cs="Segoe UI"/>
                <w:color w:val="000000"/>
                <w:lang w:eastAsia="pt-BR"/>
              </w:rPr>
            </w:pPr>
            <w:r w:rsidRPr="00A64DD3">
              <w:rPr>
                <w:rFonts w:ascii="Segoe UI" w:eastAsia="Times New Roman" w:hAnsi="Segoe UI" w:cs="Segoe UI"/>
                <w:color w:val="000000"/>
                <w:lang w:eastAsia="pt-BR"/>
              </w:rPr>
              <w:t>Brasil</w:t>
            </w:r>
          </w:p>
        </w:tc>
        <w:tc>
          <w:tcPr>
            <w:tcW w:w="1275"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20</w:t>
            </w:r>
          </w:p>
        </w:tc>
        <w:tc>
          <w:tcPr>
            <w:tcW w:w="1560"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27,4%</w:t>
            </w:r>
          </w:p>
        </w:tc>
        <w:tc>
          <w:tcPr>
            <w:tcW w:w="1417"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19</w:t>
            </w:r>
          </w:p>
        </w:tc>
        <w:tc>
          <w:tcPr>
            <w:tcW w:w="1843"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17,6%</w:t>
            </w:r>
          </w:p>
        </w:tc>
        <w:tc>
          <w:tcPr>
            <w:tcW w:w="727"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c>
          <w:tcPr>
            <w:tcW w:w="160"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r>
      <w:tr w:rsidR="00560EFE" w:rsidRPr="00A64DD3" w:rsidTr="001E675D">
        <w:trPr>
          <w:trHeight w:val="330"/>
        </w:trPr>
        <w:tc>
          <w:tcPr>
            <w:tcW w:w="2197" w:type="dxa"/>
            <w:tcBorders>
              <w:top w:val="nil"/>
              <w:left w:val="single" w:sz="4" w:space="0" w:color="auto"/>
              <w:bottom w:val="single" w:sz="4" w:space="0" w:color="auto"/>
              <w:right w:val="single" w:sz="4" w:space="0" w:color="auto"/>
            </w:tcBorders>
            <w:shd w:val="clear" w:color="000000" w:fill="FCD5B4"/>
            <w:noWrap/>
            <w:vAlign w:val="bottom"/>
            <w:hideMark/>
          </w:tcPr>
          <w:p w:rsidR="00560EFE" w:rsidRPr="00A64DD3" w:rsidRDefault="00560EFE" w:rsidP="00A64DD3">
            <w:pPr>
              <w:spacing w:after="0" w:line="240" w:lineRule="auto"/>
              <w:rPr>
                <w:rFonts w:ascii="Segoe UI" w:eastAsia="Times New Roman" w:hAnsi="Segoe UI" w:cs="Segoe UI"/>
                <w:color w:val="000000"/>
                <w:lang w:eastAsia="pt-BR"/>
              </w:rPr>
            </w:pPr>
            <w:r w:rsidRPr="00A64DD3">
              <w:rPr>
                <w:rFonts w:ascii="Segoe UI" w:eastAsia="Times New Roman" w:hAnsi="Segoe UI" w:cs="Segoe UI"/>
                <w:color w:val="000000"/>
                <w:lang w:eastAsia="pt-BR"/>
              </w:rPr>
              <w:t>Outros Países</w:t>
            </w:r>
          </w:p>
        </w:tc>
        <w:tc>
          <w:tcPr>
            <w:tcW w:w="1275"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53</w:t>
            </w:r>
          </w:p>
        </w:tc>
        <w:tc>
          <w:tcPr>
            <w:tcW w:w="1560"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72,6%</w:t>
            </w:r>
          </w:p>
        </w:tc>
        <w:tc>
          <w:tcPr>
            <w:tcW w:w="1417"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88</w:t>
            </w:r>
          </w:p>
        </w:tc>
        <w:tc>
          <w:tcPr>
            <w:tcW w:w="1843"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81,5%</w:t>
            </w:r>
          </w:p>
        </w:tc>
        <w:tc>
          <w:tcPr>
            <w:tcW w:w="727"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c>
          <w:tcPr>
            <w:tcW w:w="160"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r>
      <w:tr w:rsidR="00560EFE" w:rsidRPr="00A64DD3" w:rsidTr="001E675D">
        <w:trPr>
          <w:trHeight w:val="330"/>
        </w:trPr>
        <w:tc>
          <w:tcPr>
            <w:tcW w:w="2197" w:type="dxa"/>
            <w:tcBorders>
              <w:top w:val="nil"/>
              <w:left w:val="single" w:sz="4" w:space="0" w:color="auto"/>
              <w:bottom w:val="single" w:sz="4" w:space="0" w:color="auto"/>
              <w:right w:val="single" w:sz="4" w:space="0" w:color="auto"/>
            </w:tcBorders>
            <w:shd w:val="clear" w:color="000000" w:fill="FCD5B4"/>
            <w:noWrap/>
            <w:vAlign w:val="bottom"/>
            <w:hideMark/>
          </w:tcPr>
          <w:p w:rsidR="00560EFE" w:rsidRPr="00A64DD3" w:rsidRDefault="00560EFE" w:rsidP="00A64DD3">
            <w:pPr>
              <w:spacing w:after="0" w:line="240" w:lineRule="auto"/>
              <w:rPr>
                <w:rFonts w:ascii="Segoe UI" w:eastAsia="Times New Roman" w:hAnsi="Segoe UI" w:cs="Segoe UI"/>
                <w:color w:val="000000"/>
                <w:lang w:eastAsia="pt-BR"/>
              </w:rPr>
            </w:pPr>
            <w:r w:rsidRPr="00A64DD3">
              <w:rPr>
                <w:rFonts w:ascii="Segoe UI" w:eastAsia="Times New Roman" w:hAnsi="Segoe UI" w:cs="Segoe UI"/>
                <w:color w:val="000000"/>
                <w:lang w:eastAsia="pt-BR"/>
              </w:rPr>
              <w:t>Brasil/Outros Países</w:t>
            </w:r>
          </w:p>
        </w:tc>
        <w:tc>
          <w:tcPr>
            <w:tcW w:w="1275"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0</w:t>
            </w:r>
          </w:p>
        </w:tc>
        <w:tc>
          <w:tcPr>
            <w:tcW w:w="1560"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0,0%</w:t>
            </w:r>
          </w:p>
        </w:tc>
        <w:tc>
          <w:tcPr>
            <w:tcW w:w="1417"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w:t>
            </w:r>
          </w:p>
        </w:tc>
        <w:tc>
          <w:tcPr>
            <w:tcW w:w="1843"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0,9%</w:t>
            </w:r>
          </w:p>
        </w:tc>
        <w:tc>
          <w:tcPr>
            <w:tcW w:w="727"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c>
          <w:tcPr>
            <w:tcW w:w="160"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r>
      <w:tr w:rsidR="00560EFE" w:rsidRPr="00A64DD3" w:rsidTr="001E675D">
        <w:trPr>
          <w:trHeight w:val="330"/>
        </w:trPr>
        <w:tc>
          <w:tcPr>
            <w:tcW w:w="2197" w:type="dxa"/>
            <w:tcBorders>
              <w:top w:val="nil"/>
              <w:left w:val="single" w:sz="4" w:space="0" w:color="auto"/>
              <w:bottom w:val="single" w:sz="4" w:space="0" w:color="auto"/>
              <w:right w:val="single" w:sz="4" w:space="0" w:color="auto"/>
            </w:tcBorders>
            <w:shd w:val="clear" w:color="000000" w:fill="FCD5B4"/>
            <w:noWrap/>
            <w:vAlign w:val="bottom"/>
            <w:hideMark/>
          </w:tcPr>
          <w:p w:rsidR="00560EFE" w:rsidRPr="00A64DD3" w:rsidRDefault="00560EFE" w:rsidP="00A64DD3">
            <w:pPr>
              <w:spacing w:after="0" w:line="240" w:lineRule="auto"/>
              <w:rPr>
                <w:rFonts w:ascii="Segoe UI" w:eastAsia="Times New Roman" w:hAnsi="Segoe UI" w:cs="Segoe UI"/>
                <w:color w:val="000000"/>
                <w:lang w:eastAsia="pt-BR"/>
              </w:rPr>
            </w:pPr>
            <w:r w:rsidRPr="00A64DD3">
              <w:rPr>
                <w:rFonts w:ascii="Segoe UI" w:eastAsia="Times New Roman" w:hAnsi="Segoe UI" w:cs="Segoe UI"/>
                <w:color w:val="000000"/>
                <w:lang w:eastAsia="pt-BR"/>
              </w:rPr>
              <w:t>Total</w:t>
            </w:r>
          </w:p>
        </w:tc>
        <w:tc>
          <w:tcPr>
            <w:tcW w:w="1275"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73</w:t>
            </w:r>
          </w:p>
        </w:tc>
        <w:tc>
          <w:tcPr>
            <w:tcW w:w="1560"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100%</w:t>
            </w:r>
          </w:p>
        </w:tc>
        <w:tc>
          <w:tcPr>
            <w:tcW w:w="1417"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108</w:t>
            </w:r>
          </w:p>
        </w:tc>
        <w:tc>
          <w:tcPr>
            <w:tcW w:w="1843" w:type="dxa"/>
            <w:tcBorders>
              <w:top w:val="nil"/>
              <w:left w:val="nil"/>
              <w:bottom w:val="single" w:sz="4" w:space="0" w:color="auto"/>
              <w:right w:val="single" w:sz="4" w:space="0" w:color="auto"/>
            </w:tcBorders>
            <w:shd w:val="clear" w:color="auto" w:fill="auto"/>
            <w:noWrap/>
            <w:vAlign w:val="center"/>
            <w:hideMark/>
          </w:tcPr>
          <w:p w:rsidR="00560EFE" w:rsidRPr="00A64DD3" w:rsidRDefault="00560EFE" w:rsidP="00A64DD3">
            <w:pPr>
              <w:spacing w:after="0" w:line="240" w:lineRule="auto"/>
              <w:jc w:val="center"/>
              <w:rPr>
                <w:rFonts w:ascii="Segoe UI" w:eastAsia="Times New Roman" w:hAnsi="Segoe UI" w:cs="Segoe UI"/>
                <w:color w:val="000000"/>
                <w:lang w:eastAsia="pt-BR"/>
              </w:rPr>
            </w:pPr>
            <w:r w:rsidRPr="00A64DD3">
              <w:rPr>
                <w:rFonts w:ascii="Segoe UI" w:eastAsia="Times New Roman" w:hAnsi="Segoe UI" w:cs="Segoe UI"/>
                <w:color w:val="000000"/>
                <w:lang w:eastAsia="pt-BR"/>
              </w:rPr>
              <w:t>100%</w:t>
            </w:r>
          </w:p>
        </w:tc>
        <w:tc>
          <w:tcPr>
            <w:tcW w:w="727"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c>
          <w:tcPr>
            <w:tcW w:w="160" w:type="dxa"/>
            <w:tcBorders>
              <w:top w:val="nil"/>
              <w:left w:val="nil"/>
              <w:bottom w:val="nil"/>
              <w:right w:val="nil"/>
            </w:tcBorders>
            <w:shd w:val="clear" w:color="auto" w:fill="auto"/>
            <w:noWrap/>
            <w:vAlign w:val="bottom"/>
            <w:hideMark/>
          </w:tcPr>
          <w:p w:rsidR="00560EFE" w:rsidRPr="00A64DD3" w:rsidRDefault="00560EFE" w:rsidP="00A64DD3">
            <w:pPr>
              <w:spacing w:after="0" w:line="240" w:lineRule="auto"/>
              <w:rPr>
                <w:rFonts w:eastAsia="Times New Roman" w:cs="Calibri"/>
                <w:color w:val="000000"/>
                <w:lang w:eastAsia="pt-BR"/>
              </w:rPr>
            </w:pPr>
          </w:p>
        </w:tc>
      </w:tr>
    </w:tbl>
    <w:p w:rsidR="00A64DD3" w:rsidRPr="00822F57" w:rsidRDefault="00A64DD3" w:rsidP="00DC147A">
      <w:pPr>
        <w:pStyle w:val="legenda"/>
        <w:jc w:val="center"/>
        <w:rPr>
          <w:sz w:val="22"/>
        </w:rPr>
      </w:pPr>
    </w:p>
    <w:p w:rsidR="00DC147A" w:rsidRPr="007C26A0" w:rsidRDefault="00DC147A" w:rsidP="007C26A0">
      <w:pPr>
        <w:pStyle w:val="legenda"/>
        <w:spacing w:line="240" w:lineRule="auto"/>
        <w:rPr>
          <w:sz w:val="24"/>
          <w:szCs w:val="24"/>
        </w:rPr>
      </w:pPr>
      <w:r w:rsidRPr="007C26A0">
        <w:rPr>
          <w:b/>
          <w:sz w:val="24"/>
          <w:szCs w:val="24"/>
        </w:rPr>
        <w:t>Tabela 8</w:t>
      </w:r>
      <w:r w:rsidRPr="007C26A0">
        <w:rPr>
          <w:sz w:val="24"/>
          <w:szCs w:val="24"/>
        </w:rPr>
        <w:t>. Afastamentos docentes para atividades de pesquisa por centro acadêmico (2016)</w:t>
      </w:r>
      <w:r w:rsidR="00563C0B" w:rsidRPr="007C26A0">
        <w:rPr>
          <w:sz w:val="24"/>
          <w:szCs w:val="24"/>
        </w:rPr>
        <w:t xml:space="preserve"> </w:t>
      </w:r>
      <w:r w:rsidR="008E5986" w:rsidRPr="007C26A0">
        <w:rPr>
          <w:sz w:val="24"/>
          <w:szCs w:val="24"/>
        </w:rPr>
        <w:t xml:space="preserve"> </w:t>
      </w:r>
    </w:p>
    <w:tbl>
      <w:tblPr>
        <w:tblW w:w="5994" w:type="dxa"/>
        <w:jc w:val="center"/>
        <w:tblCellMar>
          <w:left w:w="70" w:type="dxa"/>
          <w:right w:w="70" w:type="dxa"/>
        </w:tblCellMar>
        <w:tblLook w:val="04A0" w:firstRow="1" w:lastRow="0" w:firstColumn="1" w:lastColumn="0" w:noHBand="0" w:noVBand="1"/>
      </w:tblPr>
      <w:tblGrid>
        <w:gridCol w:w="1008"/>
        <w:gridCol w:w="1802"/>
        <w:gridCol w:w="3184"/>
      </w:tblGrid>
      <w:tr w:rsidR="00DC147A" w:rsidRPr="00E97A7F" w:rsidTr="00B4048A">
        <w:trPr>
          <w:trHeight w:val="375"/>
          <w:jc w:val="center"/>
        </w:trPr>
        <w:tc>
          <w:tcPr>
            <w:tcW w:w="5994" w:type="dxa"/>
            <w:gridSpan w:val="3"/>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DC147A" w:rsidRPr="00B4048A" w:rsidRDefault="00DC147A" w:rsidP="00E720B6">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Afastamentos para Atividade de Pesquisa/Centro 2016</w:t>
            </w:r>
          </w:p>
        </w:tc>
      </w:tr>
      <w:tr w:rsidR="00DC147A" w:rsidRPr="00E97A7F" w:rsidTr="00B4048A">
        <w:trPr>
          <w:trHeight w:val="315"/>
          <w:jc w:val="center"/>
        </w:trPr>
        <w:tc>
          <w:tcPr>
            <w:tcW w:w="1008" w:type="dxa"/>
            <w:tcBorders>
              <w:top w:val="single" w:sz="4" w:space="0" w:color="auto"/>
              <w:left w:val="single" w:sz="4" w:space="0" w:color="auto"/>
              <w:bottom w:val="single" w:sz="4" w:space="0" w:color="auto"/>
              <w:right w:val="single" w:sz="4" w:space="0" w:color="auto"/>
            </w:tcBorders>
            <w:shd w:val="clear" w:color="000000" w:fill="FBD4B4"/>
            <w:noWrap/>
            <w:vAlign w:val="bottom"/>
            <w:hideMark/>
          </w:tcPr>
          <w:p w:rsidR="00DC147A" w:rsidRPr="00B4048A" w:rsidRDefault="00DC147A" w:rsidP="00E720B6">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Centro</w:t>
            </w:r>
          </w:p>
        </w:tc>
        <w:tc>
          <w:tcPr>
            <w:tcW w:w="1802" w:type="dxa"/>
            <w:tcBorders>
              <w:top w:val="single" w:sz="4" w:space="0" w:color="auto"/>
              <w:left w:val="nil"/>
              <w:bottom w:val="single" w:sz="4" w:space="0" w:color="auto"/>
              <w:right w:val="single" w:sz="4" w:space="0" w:color="auto"/>
            </w:tcBorders>
            <w:shd w:val="clear" w:color="000000" w:fill="FBD4B4"/>
            <w:noWrap/>
            <w:vAlign w:val="bottom"/>
            <w:hideMark/>
          </w:tcPr>
          <w:p w:rsidR="00DC147A" w:rsidRPr="00B4048A" w:rsidRDefault="00DC147A" w:rsidP="00E720B6">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Afastamentos</w:t>
            </w:r>
          </w:p>
        </w:tc>
        <w:tc>
          <w:tcPr>
            <w:tcW w:w="3184" w:type="dxa"/>
            <w:tcBorders>
              <w:top w:val="single" w:sz="4" w:space="0" w:color="auto"/>
              <w:left w:val="nil"/>
              <w:bottom w:val="single" w:sz="4" w:space="0" w:color="auto"/>
              <w:right w:val="single" w:sz="4" w:space="0" w:color="auto"/>
            </w:tcBorders>
            <w:shd w:val="clear" w:color="000000" w:fill="FBD4B4"/>
            <w:noWrap/>
            <w:vAlign w:val="bottom"/>
            <w:hideMark/>
          </w:tcPr>
          <w:p w:rsidR="00DC147A" w:rsidRPr="00B4048A" w:rsidRDefault="00DC147A" w:rsidP="001B4DF1">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 xml:space="preserve">Percentual </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CCA</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11</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10,18%</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CCBS</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25</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23,15%</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CCET</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48</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44,44%</w:t>
            </w:r>
          </w:p>
        </w:tc>
      </w:tr>
      <w:tr w:rsidR="00B4048A" w:rsidRPr="00E97A7F" w:rsidTr="00B4048A">
        <w:trPr>
          <w:trHeight w:val="3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CECH</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15</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13,89%</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CCTS</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4</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3,70%</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CCGT</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1</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0,93%</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CCHB</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3</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2,78%</w:t>
            </w:r>
          </w:p>
        </w:tc>
      </w:tr>
      <w:tr w:rsidR="00B4048A" w:rsidRPr="00E97A7F" w:rsidTr="00B4048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PROACE</w:t>
            </w:r>
          </w:p>
        </w:tc>
        <w:tc>
          <w:tcPr>
            <w:tcW w:w="1802" w:type="dxa"/>
            <w:tcBorders>
              <w:top w:val="nil"/>
              <w:left w:val="nil"/>
              <w:bottom w:val="single" w:sz="4" w:space="0" w:color="auto"/>
              <w:right w:val="single" w:sz="4" w:space="0" w:color="auto"/>
            </w:tcBorders>
            <w:shd w:val="clear" w:color="auto" w:fill="auto"/>
            <w:noWrap/>
            <w:vAlign w:val="bottom"/>
          </w:tcPr>
          <w:p w:rsidR="00B4048A" w:rsidRPr="00B4048A" w:rsidRDefault="00B4048A" w:rsidP="00B4048A">
            <w:pPr>
              <w:spacing w:after="0" w:line="240" w:lineRule="auto"/>
              <w:jc w:val="center"/>
              <w:rPr>
                <w:rFonts w:ascii="Times New Roman" w:eastAsia="Times New Roman" w:hAnsi="Times New Roman"/>
                <w:color w:val="000000"/>
                <w:lang w:eastAsia="pt-BR"/>
              </w:rPr>
            </w:pPr>
            <w:r w:rsidRPr="00B4048A">
              <w:rPr>
                <w:rFonts w:ascii="Times New Roman" w:eastAsia="Times New Roman" w:hAnsi="Times New Roman"/>
                <w:color w:val="000000"/>
                <w:lang w:eastAsia="pt-BR"/>
              </w:rPr>
              <w:t>1</w:t>
            </w:r>
          </w:p>
        </w:tc>
        <w:tc>
          <w:tcPr>
            <w:tcW w:w="3184" w:type="dxa"/>
            <w:tcBorders>
              <w:top w:val="nil"/>
              <w:left w:val="nil"/>
              <w:bottom w:val="single" w:sz="4" w:space="0" w:color="auto"/>
              <w:right w:val="single" w:sz="4" w:space="0" w:color="auto"/>
            </w:tcBorders>
            <w:shd w:val="clear" w:color="auto" w:fill="auto"/>
            <w:noWrap/>
            <w:vAlign w:val="bottom"/>
          </w:tcPr>
          <w:p w:rsidR="00B4048A" w:rsidRDefault="00B4048A" w:rsidP="00B4048A">
            <w:pPr>
              <w:spacing w:after="0" w:line="240" w:lineRule="auto"/>
              <w:jc w:val="center"/>
              <w:rPr>
                <w:rFonts w:ascii="Segoe UI" w:hAnsi="Segoe UI" w:cs="Segoe UI"/>
                <w:color w:val="000000"/>
              </w:rPr>
            </w:pPr>
            <w:r>
              <w:rPr>
                <w:rFonts w:ascii="Segoe UI" w:hAnsi="Segoe UI" w:cs="Segoe UI"/>
                <w:color w:val="000000"/>
              </w:rPr>
              <w:t>0,93%</w:t>
            </w:r>
          </w:p>
        </w:tc>
      </w:tr>
      <w:tr w:rsidR="00DC147A" w:rsidRPr="00822F57" w:rsidTr="00B4048A">
        <w:trPr>
          <w:trHeight w:val="315"/>
          <w:jc w:val="center"/>
        </w:trPr>
        <w:tc>
          <w:tcPr>
            <w:tcW w:w="1008" w:type="dxa"/>
            <w:tcBorders>
              <w:top w:val="single" w:sz="4" w:space="0" w:color="auto"/>
              <w:left w:val="single" w:sz="4" w:space="0" w:color="auto"/>
              <w:bottom w:val="single" w:sz="4" w:space="0" w:color="auto"/>
              <w:right w:val="single" w:sz="4" w:space="0" w:color="auto"/>
            </w:tcBorders>
            <w:shd w:val="clear" w:color="auto" w:fill="FBD4B4"/>
            <w:noWrap/>
            <w:vAlign w:val="bottom"/>
            <w:hideMark/>
          </w:tcPr>
          <w:p w:rsidR="00DC147A" w:rsidRPr="00B4048A" w:rsidRDefault="00DC147A" w:rsidP="00B4048A">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Total</w:t>
            </w:r>
          </w:p>
        </w:tc>
        <w:tc>
          <w:tcPr>
            <w:tcW w:w="1802" w:type="dxa"/>
            <w:tcBorders>
              <w:top w:val="single" w:sz="4" w:space="0" w:color="auto"/>
              <w:left w:val="nil"/>
              <w:bottom w:val="single" w:sz="4" w:space="0" w:color="auto"/>
              <w:right w:val="single" w:sz="4" w:space="0" w:color="auto"/>
            </w:tcBorders>
            <w:shd w:val="clear" w:color="auto" w:fill="FBD4B4"/>
            <w:noWrap/>
            <w:vAlign w:val="bottom"/>
          </w:tcPr>
          <w:p w:rsidR="00DC147A" w:rsidRPr="00B4048A" w:rsidRDefault="00DC147A" w:rsidP="00B4048A">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10</w:t>
            </w:r>
            <w:r w:rsidR="00BC6737" w:rsidRPr="00B4048A">
              <w:rPr>
                <w:rFonts w:ascii="Times New Roman" w:eastAsia="Times New Roman" w:hAnsi="Times New Roman"/>
                <w:b/>
                <w:bCs/>
                <w:color w:val="000000"/>
                <w:lang w:eastAsia="pt-BR"/>
              </w:rPr>
              <w:t>8</w:t>
            </w:r>
          </w:p>
        </w:tc>
        <w:tc>
          <w:tcPr>
            <w:tcW w:w="3184" w:type="dxa"/>
            <w:tcBorders>
              <w:top w:val="single" w:sz="4" w:space="0" w:color="auto"/>
              <w:left w:val="nil"/>
              <w:bottom w:val="single" w:sz="4" w:space="0" w:color="auto"/>
              <w:right w:val="single" w:sz="4" w:space="0" w:color="auto"/>
            </w:tcBorders>
            <w:shd w:val="clear" w:color="auto" w:fill="FBD4B4"/>
            <w:noWrap/>
            <w:vAlign w:val="bottom"/>
            <w:hideMark/>
          </w:tcPr>
          <w:p w:rsidR="00DC147A" w:rsidRPr="00B4048A" w:rsidRDefault="00DC147A" w:rsidP="00B4048A">
            <w:pPr>
              <w:spacing w:after="0" w:line="240" w:lineRule="auto"/>
              <w:jc w:val="center"/>
              <w:rPr>
                <w:rFonts w:ascii="Times New Roman" w:eastAsia="Times New Roman" w:hAnsi="Times New Roman"/>
                <w:b/>
                <w:bCs/>
                <w:color w:val="000000"/>
                <w:lang w:eastAsia="pt-BR"/>
              </w:rPr>
            </w:pPr>
            <w:r w:rsidRPr="00B4048A">
              <w:rPr>
                <w:rFonts w:ascii="Times New Roman" w:eastAsia="Times New Roman" w:hAnsi="Times New Roman"/>
                <w:b/>
                <w:bCs/>
                <w:color w:val="000000"/>
                <w:lang w:eastAsia="pt-BR"/>
              </w:rPr>
              <w:t>100,00%</w:t>
            </w:r>
          </w:p>
        </w:tc>
      </w:tr>
    </w:tbl>
    <w:p w:rsidR="007C26A0" w:rsidRDefault="007C26A0" w:rsidP="00C150D6">
      <w:pPr>
        <w:pStyle w:val="corpo"/>
        <w:spacing w:line="240" w:lineRule="auto"/>
        <w:ind w:firstLine="0"/>
        <w:outlineLvl w:val="1"/>
        <w:rPr>
          <w:b/>
          <w:sz w:val="24"/>
          <w:szCs w:val="24"/>
        </w:rPr>
      </w:pPr>
      <w:bookmarkStart w:id="5" w:name="_Toc413605816"/>
      <w:bookmarkStart w:id="6" w:name="_Toc422311643"/>
    </w:p>
    <w:p w:rsidR="00C150D6" w:rsidRPr="0078689A" w:rsidRDefault="00C150D6" w:rsidP="00C150D6">
      <w:pPr>
        <w:pStyle w:val="corpo"/>
        <w:spacing w:line="240" w:lineRule="auto"/>
        <w:ind w:firstLine="0"/>
        <w:outlineLvl w:val="1"/>
        <w:rPr>
          <w:b/>
          <w:sz w:val="24"/>
          <w:szCs w:val="24"/>
        </w:rPr>
      </w:pPr>
      <w:r w:rsidRPr="0078689A">
        <w:rPr>
          <w:b/>
          <w:sz w:val="24"/>
          <w:szCs w:val="24"/>
        </w:rPr>
        <w:t xml:space="preserve">5.2 </w:t>
      </w:r>
      <w:r>
        <w:rPr>
          <w:b/>
          <w:sz w:val="24"/>
          <w:szCs w:val="24"/>
        </w:rPr>
        <w:t>Comissões de É</w:t>
      </w:r>
      <w:r w:rsidRPr="0078689A">
        <w:rPr>
          <w:b/>
          <w:sz w:val="24"/>
          <w:szCs w:val="24"/>
        </w:rPr>
        <w:t>tica em Pesquisa</w:t>
      </w:r>
      <w:bookmarkEnd w:id="5"/>
      <w:bookmarkEnd w:id="6"/>
    </w:p>
    <w:p w:rsidR="00211500" w:rsidRPr="0078689A" w:rsidRDefault="00211500" w:rsidP="00211500">
      <w:pPr>
        <w:spacing w:after="0" w:line="240" w:lineRule="auto"/>
        <w:ind w:firstLine="709"/>
        <w:contextualSpacing/>
        <w:jc w:val="both"/>
        <w:rPr>
          <w:rFonts w:ascii="Times New Roman" w:hAnsi="Times New Roman"/>
          <w:sz w:val="24"/>
          <w:szCs w:val="24"/>
        </w:rPr>
      </w:pPr>
      <w:r>
        <w:rPr>
          <w:rFonts w:ascii="Times New Roman" w:hAnsi="Times New Roman"/>
          <w:sz w:val="24"/>
          <w:szCs w:val="24"/>
        </w:rPr>
        <w:t>Visando b</w:t>
      </w:r>
      <w:r w:rsidRPr="0078689A">
        <w:rPr>
          <w:rFonts w:ascii="Times New Roman" w:hAnsi="Times New Roman"/>
          <w:sz w:val="24"/>
          <w:szCs w:val="24"/>
        </w:rPr>
        <w:t>usca</w:t>
      </w:r>
      <w:r>
        <w:rPr>
          <w:rFonts w:ascii="Times New Roman" w:hAnsi="Times New Roman"/>
          <w:sz w:val="24"/>
          <w:szCs w:val="24"/>
        </w:rPr>
        <w:t>r</w:t>
      </w:r>
      <w:r w:rsidRPr="0078689A">
        <w:rPr>
          <w:rFonts w:ascii="Times New Roman" w:hAnsi="Times New Roman"/>
          <w:sz w:val="24"/>
          <w:szCs w:val="24"/>
        </w:rPr>
        <w:t xml:space="preserve"> apoiar as atividades de pesquisa dos grupos da UFSCar, esforços para aperfeiçoamentos dos procedimentos dos Comitês de Ética foram realizados em diversas ações para maior eficiência, diminuição da burocracia e aprimoramento dos critérios de análise dos processos para dar mais ênfase nas questões éticas, e menos nas questões burocráticas ou técnicas.</w:t>
      </w:r>
    </w:p>
    <w:p w:rsidR="00211500" w:rsidRDefault="00211500" w:rsidP="00C150D6">
      <w:pPr>
        <w:spacing w:after="0" w:line="240" w:lineRule="auto"/>
        <w:contextualSpacing/>
        <w:jc w:val="both"/>
        <w:rPr>
          <w:rFonts w:ascii="Times New Roman" w:hAnsi="Times New Roman"/>
          <w:b/>
          <w:sz w:val="24"/>
          <w:szCs w:val="24"/>
        </w:rPr>
      </w:pPr>
    </w:p>
    <w:p w:rsidR="00C150D6" w:rsidRDefault="00C150D6" w:rsidP="00C150D6">
      <w:pPr>
        <w:spacing w:after="0" w:line="240" w:lineRule="auto"/>
        <w:contextualSpacing/>
        <w:jc w:val="both"/>
        <w:rPr>
          <w:rFonts w:ascii="Times New Roman" w:hAnsi="Times New Roman"/>
          <w:b/>
          <w:sz w:val="24"/>
          <w:szCs w:val="24"/>
        </w:rPr>
      </w:pPr>
      <w:r w:rsidRPr="0078689A">
        <w:rPr>
          <w:rFonts w:ascii="Times New Roman" w:hAnsi="Times New Roman"/>
          <w:b/>
          <w:sz w:val="24"/>
          <w:szCs w:val="24"/>
        </w:rPr>
        <w:t>5.2.1 Comitê de Ética em Pesquisa em Seres Humanos (CEP)</w:t>
      </w:r>
    </w:p>
    <w:p w:rsidR="00C150D6" w:rsidRPr="0078689A" w:rsidRDefault="00C150D6" w:rsidP="00C150D6">
      <w:pPr>
        <w:spacing w:after="0" w:line="240" w:lineRule="auto"/>
        <w:contextualSpacing/>
        <w:jc w:val="both"/>
        <w:rPr>
          <w:rFonts w:ascii="Times New Roman" w:hAnsi="Times New Roman"/>
          <w:b/>
          <w:sz w:val="24"/>
          <w:szCs w:val="24"/>
        </w:rPr>
      </w:pPr>
    </w:p>
    <w:p w:rsidR="00C150D6" w:rsidRDefault="00C150D6" w:rsidP="00B175A5">
      <w:pPr>
        <w:spacing w:after="0" w:line="240" w:lineRule="auto"/>
        <w:ind w:firstLine="709"/>
        <w:jc w:val="both"/>
        <w:rPr>
          <w:rFonts w:ascii="Times New Roman" w:hAnsi="Times New Roman"/>
          <w:sz w:val="24"/>
          <w:szCs w:val="24"/>
        </w:rPr>
      </w:pPr>
      <w:r w:rsidRPr="0078689A">
        <w:rPr>
          <w:rFonts w:ascii="Times New Roman" w:hAnsi="Times New Roman"/>
          <w:sz w:val="24"/>
          <w:szCs w:val="24"/>
        </w:rPr>
        <w:t>O Comitê de Ética em Pesquisas em Seres Humanos (CEP) analisa todos os projetos que envolvam pesquisas em seres humanos, em qualquer uma das áreas do conhecimento. Os projetos enviados a</w:t>
      </w:r>
      <w:r>
        <w:rPr>
          <w:rFonts w:ascii="Times New Roman" w:hAnsi="Times New Roman"/>
          <w:sz w:val="24"/>
          <w:szCs w:val="24"/>
        </w:rPr>
        <w:t xml:space="preserve"> este</w:t>
      </w:r>
      <w:r w:rsidRPr="0078689A">
        <w:rPr>
          <w:rFonts w:ascii="Times New Roman" w:hAnsi="Times New Roman"/>
          <w:sz w:val="24"/>
          <w:szCs w:val="24"/>
        </w:rPr>
        <w:t xml:space="preserve"> Comitê desde o início de 2012 são submetidos </w:t>
      </w:r>
      <w:r>
        <w:rPr>
          <w:rFonts w:ascii="Times New Roman" w:hAnsi="Times New Roman"/>
          <w:sz w:val="24"/>
          <w:szCs w:val="24"/>
        </w:rPr>
        <w:t>via</w:t>
      </w:r>
      <w:r w:rsidRPr="0078689A">
        <w:rPr>
          <w:rFonts w:ascii="Times New Roman" w:hAnsi="Times New Roman"/>
          <w:sz w:val="24"/>
          <w:szCs w:val="24"/>
        </w:rPr>
        <w:t xml:space="preserve"> Plataforma Brasil, com o processo informatizado e com a mínima utilização de papel. O atual presidente do CEP é </w:t>
      </w:r>
      <w:r>
        <w:rPr>
          <w:rFonts w:ascii="Times New Roman" w:hAnsi="Times New Roman"/>
          <w:sz w:val="24"/>
          <w:szCs w:val="24"/>
        </w:rPr>
        <w:t>a</w:t>
      </w:r>
      <w:r w:rsidRPr="0078689A">
        <w:rPr>
          <w:rFonts w:ascii="Times New Roman" w:hAnsi="Times New Roman"/>
          <w:sz w:val="24"/>
          <w:szCs w:val="24"/>
        </w:rPr>
        <w:t xml:space="preserve"> Prof</w:t>
      </w:r>
      <w:r>
        <w:rPr>
          <w:rFonts w:ascii="Times New Roman" w:hAnsi="Times New Roman"/>
          <w:sz w:val="24"/>
          <w:szCs w:val="24"/>
        </w:rPr>
        <w:t>a</w:t>
      </w:r>
      <w:r w:rsidRPr="0078689A">
        <w:rPr>
          <w:rFonts w:ascii="Times New Roman" w:hAnsi="Times New Roman"/>
          <w:sz w:val="24"/>
          <w:szCs w:val="24"/>
        </w:rPr>
        <w:t>. Dr</w:t>
      </w:r>
      <w:r>
        <w:rPr>
          <w:rFonts w:ascii="Times New Roman" w:hAnsi="Times New Roman"/>
          <w:sz w:val="24"/>
          <w:szCs w:val="24"/>
        </w:rPr>
        <w:t>a</w:t>
      </w:r>
      <w:r w:rsidRPr="0078689A">
        <w:rPr>
          <w:rFonts w:ascii="Times New Roman" w:hAnsi="Times New Roman"/>
          <w:sz w:val="24"/>
          <w:szCs w:val="24"/>
        </w:rPr>
        <w:t xml:space="preserve">. </w:t>
      </w:r>
      <w:r>
        <w:rPr>
          <w:rFonts w:ascii="Times New Roman" w:hAnsi="Times New Roman"/>
          <w:sz w:val="24"/>
          <w:szCs w:val="24"/>
        </w:rPr>
        <w:t>Priscila Hortense</w:t>
      </w:r>
      <w:r w:rsidRPr="0078689A">
        <w:rPr>
          <w:rFonts w:ascii="Times New Roman" w:hAnsi="Times New Roman"/>
          <w:sz w:val="24"/>
          <w:szCs w:val="24"/>
        </w:rPr>
        <w:t xml:space="preserve">, docente do Departamento de </w:t>
      </w:r>
      <w:r>
        <w:rPr>
          <w:rFonts w:ascii="Times New Roman" w:hAnsi="Times New Roman"/>
          <w:sz w:val="24"/>
          <w:szCs w:val="24"/>
        </w:rPr>
        <w:t>Enfermagem</w:t>
      </w:r>
      <w:r w:rsidRPr="0078689A">
        <w:rPr>
          <w:rFonts w:ascii="Times New Roman" w:hAnsi="Times New Roman"/>
          <w:sz w:val="24"/>
          <w:szCs w:val="24"/>
        </w:rPr>
        <w:t xml:space="preserve">. </w:t>
      </w:r>
      <w:r w:rsidR="00211500">
        <w:rPr>
          <w:rFonts w:ascii="Times New Roman" w:hAnsi="Times New Roman"/>
          <w:sz w:val="24"/>
          <w:szCs w:val="24"/>
        </w:rPr>
        <w:t xml:space="preserve">O CEP analisou </w:t>
      </w:r>
      <w:r w:rsidR="00A918E6">
        <w:rPr>
          <w:rFonts w:ascii="Times New Roman" w:hAnsi="Times New Roman"/>
          <w:sz w:val="24"/>
          <w:szCs w:val="24"/>
        </w:rPr>
        <w:t>1024 projetos, que corresponde a aproximadamente 100 para cada membro do comitê nas diversas áreas do conhecimento e a</w:t>
      </w:r>
      <w:r>
        <w:rPr>
          <w:rFonts w:ascii="Times New Roman" w:hAnsi="Times New Roman"/>
          <w:sz w:val="24"/>
          <w:szCs w:val="24"/>
        </w:rPr>
        <w:t xml:space="preserve"> Figura 2 apresenta a evolução do número de projetos avaliados pelo CEP desde 2010</w:t>
      </w:r>
      <w:r w:rsidRPr="0078689A">
        <w:rPr>
          <w:rFonts w:ascii="Times New Roman" w:hAnsi="Times New Roman"/>
          <w:sz w:val="24"/>
          <w:szCs w:val="24"/>
        </w:rPr>
        <w:t>.</w:t>
      </w:r>
    </w:p>
    <w:p w:rsidR="00A60FD8" w:rsidRDefault="00A60FD8" w:rsidP="00B175A5">
      <w:pPr>
        <w:spacing w:after="0" w:line="240" w:lineRule="auto"/>
        <w:ind w:firstLine="709"/>
        <w:jc w:val="both"/>
        <w:rPr>
          <w:rFonts w:ascii="Times New Roman" w:hAnsi="Times New Roman"/>
          <w:sz w:val="24"/>
          <w:szCs w:val="24"/>
        </w:rPr>
      </w:pPr>
      <w:r w:rsidRPr="000D71D8">
        <w:rPr>
          <w:rFonts w:ascii="Times New Roman" w:hAnsi="Times New Roman"/>
          <w:sz w:val="24"/>
          <w:szCs w:val="24"/>
        </w:rPr>
        <w:t>O Comitê de Ética em Pesquisas em Seres Humanos (CEP) analisa todos os projetos que envolvam pesquisas em seres humanos, em qualquer uma das áreas do conhecimento. Os projetos enviados a este Comitê desde o início de 2012 são submetidos via Plataforma Brasil,</w:t>
      </w:r>
      <w:r>
        <w:rPr>
          <w:rFonts w:ascii="Times New Roman" w:hAnsi="Times New Roman"/>
          <w:sz w:val="24"/>
          <w:szCs w:val="24"/>
        </w:rPr>
        <w:t xml:space="preserve"> gerido pela Comissão Nacional de Ética em Pesquisas (CONEP), vinculado ao Conselho Nacional de Saúde (CNS). A gestão da </w:t>
      </w:r>
      <w:r w:rsidRPr="002F700C">
        <w:rPr>
          <w:rFonts w:ascii="Times New Roman" w:hAnsi="Times New Roman"/>
          <w:sz w:val="24"/>
          <w:szCs w:val="24"/>
        </w:rPr>
        <w:t>Plataforma Brasil é</w:t>
      </w:r>
      <w:r>
        <w:rPr>
          <w:rFonts w:ascii="Times New Roman" w:hAnsi="Times New Roman"/>
          <w:sz w:val="24"/>
          <w:szCs w:val="24"/>
        </w:rPr>
        <w:t xml:space="preserve"> executada pelo DATASUS. </w:t>
      </w:r>
      <w:r w:rsidRPr="000D71D8">
        <w:rPr>
          <w:rFonts w:ascii="Times New Roman" w:hAnsi="Times New Roman"/>
          <w:sz w:val="24"/>
          <w:szCs w:val="24"/>
        </w:rPr>
        <w:t>A atual coordenadora do CEP é a Profa. Dra. Priscilla Hortense, docente do Departamento de Enfermagem</w:t>
      </w:r>
      <w:r>
        <w:rPr>
          <w:rFonts w:ascii="Times New Roman" w:hAnsi="Times New Roman"/>
          <w:sz w:val="24"/>
          <w:szCs w:val="24"/>
        </w:rPr>
        <w:t>, que substituiu a partir de setembro o Prof. Dr. Ricardo Carneiro Borra, do Departamento de Genética e Evolução</w:t>
      </w:r>
      <w:r w:rsidRPr="000D71D8">
        <w:rPr>
          <w:rFonts w:ascii="Times New Roman" w:hAnsi="Times New Roman"/>
          <w:sz w:val="24"/>
          <w:szCs w:val="24"/>
        </w:rPr>
        <w:t xml:space="preserve">. É uma atividade que exige muita dedicação dos pareceristas, devido aos vários aspectos a serem observados e ao volume de projetos submetidos. </w:t>
      </w:r>
      <w:r>
        <w:rPr>
          <w:rFonts w:ascii="Times New Roman" w:hAnsi="Times New Roman"/>
          <w:sz w:val="24"/>
          <w:szCs w:val="24"/>
        </w:rPr>
        <w:t>Foram realizadas nove reuniões administrativas e deliberativas deste Comitê durante o ano.</w:t>
      </w:r>
    </w:p>
    <w:p w:rsidR="00A60FD8" w:rsidRDefault="00A60FD8" w:rsidP="00B175A5">
      <w:pPr>
        <w:spacing w:after="0" w:line="240" w:lineRule="auto"/>
        <w:ind w:firstLine="709"/>
        <w:jc w:val="both"/>
        <w:rPr>
          <w:rFonts w:ascii="Times New Roman" w:hAnsi="Times New Roman"/>
          <w:sz w:val="24"/>
          <w:szCs w:val="24"/>
        </w:rPr>
      </w:pPr>
      <w:r>
        <w:rPr>
          <w:rFonts w:ascii="Times New Roman" w:hAnsi="Times New Roman"/>
          <w:sz w:val="24"/>
          <w:szCs w:val="24"/>
        </w:rPr>
        <w:t xml:space="preserve">Em 2016, foram intensificadas as ações de esclarecimento por parte da secretaria e dos membros do CEP, com palestras em programas de pós-graduação, e a elaboração de manuais de utilização além dos disponibilizados pela Comissão Nacional de Ética em Pesquisa (CONEP), principalmente quanto à obtenção de pareceres através </w:t>
      </w:r>
      <w:r w:rsidR="00C0350A">
        <w:rPr>
          <w:rFonts w:ascii="Times New Roman" w:hAnsi="Times New Roman"/>
          <w:sz w:val="24"/>
          <w:szCs w:val="24"/>
        </w:rPr>
        <w:t xml:space="preserve">da </w:t>
      </w:r>
      <w:r>
        <w:rPr>
          <w:rFonts w:ascii="Times New Roman" w:hAnsi="Times New Roman"/>
          <w:sz w:val="24"/>
          <w:szCs w:val="24"/>
        </w:rPr>
        <w:t>Plataforma Brasil. A Coordenação d</w:t>
      </w:r>
      <w:r w:rsidR="00C0350A">
        <w:rPr>
          <w:rFonts w:ascii="Times New Roman" w:hAnsi="Times New Roman"/>
          <w:sz w:val="24"/>
          <w:szCs w:val="24"/>
        </w:rPr>
        <w:t>o CEP também esclareceu, junto à</w:t>
      </w:r>
      <w:r>
        <w:rPr>
          <w:rFonts w:ascii="Times New Roman" w:hAnsi="Times New Roman"/>
          <w:sz w:val="24"/>
          <w:szCs w:val="24"/>
        </w:rPr>
        <w:t xml:space="preserve"> Procuradoria </w:t>
      </w:r>
      <w:r w:rsidR="00C0350A">
        <w:rPr>
          <w:rFonts w:ascii="Times New Roman" w:hAnsi="Times New Roman"/>
          <w:sz w:val="24"/>
          <w:szCs w:val="24"/>
        </w:rPr>
        <w:t>Federal, UFSCar e Secretaria</w:t>
      </w:r>
      <w:r>
        <w:rPr>
          <w:rFonts w:ascii="Times New Roman" w:hAnsi="Times New Roman"/>
          <w:sz w:val="24"/>
          <w:szCs w:val="24"/>
        </w:rPr>
        <w:t xml:space="preserve"> Geral de Ações Afirmativas, Diversidade e Equidade questões relativas à pesquisa com indígenas.</w:t>
      </w:r>
    </w:p>
    <w:p w:rsidR="00A60FD8" w:rsidRDefault="00A60FD8" w:rsidP="00B175A5">
      <w:pPr>
        <w:spacing w:after="0" w:line="240" w:lineRule="auto"/>
        <w:ind w:firstLine="709"/>
        <w:jc w:val="both"/>
        <w:rPr>
          <w:rFonts w:ascii="Times New Roman" w:hAnsi="Times New Roman"/>
          <w:sz w:val="24"/>
          <w:szCs w:val="24"/>
        </w:rPr>
      </w:pPr>
      <w:r>
        <w:rPr>
          <w:rFonts w:ascii="Times New Roman" w:hAnsi="Times New Roman"/>
          <w:sz w:val="24"/>
          <w:szCs w:val="24"/>
        </w:rPr>
        <w:t>Em 2016 o CEP analisou 1</w:t>
      </w:r>
      <w:r w:rsidR="00C0350A">
        <w:rPr>
          <w:rFonts w:ascii="Times New Roman" w:hAnsi="Times New Roman"/>
          <w:sz w:val="24"/>
          <w:szCs w:val="24"/>
        </w:rPr>
        <w:t>.</w:t>
      </w:r>
      <w:r>
        <w:rPr>
          <w:rFonts w:ascii="Times New Roman" w:hAnsi="Times New Roman"/>
          <w:sz w:val="24"/>
          <w:szCs w:val="24"/>
        </w:rPr>
        <w:t xml:space="preserve">024 projetos de pesquisa envolvendo seres humanos que corresponde a aproximadamente 100 projetos para cada membro do comitê nas diversas áreas do conhecimento e </w:t>
      </w:r>
      <w:r w:rsidR="00C0350A">
        <w:rPr>
          <w:rFonts w:ascii="Times New Roman" w:hAnsi="Times New Roman"/>
          <w:sz w:val="24"/>
          <w:szCs w:val="24"/>
        </w:rPr>
        <w:t>a Figura abaixo</w:t>
      </w:r>
      <w:r>
        <w:rPr>
          <w:rFonts w:ascii="Times New Roman" w:hAnsi="Times New Roman"/>
          <w:sz w:val="24"/>
          <w:szCs w:val="24"/>
        </w:rPr>
        <w:t xml:space="preserve"> apresenta a evolução do número de projetos avaliados pelo CEP desde 2010</w:t>
      </w:r>
      <w:r w:rsidRPr="0078689A">
        <w:rPr>
          <w:rFonts w:ascii="Times New Roman" w:hAnsi="Times New Roman"/>
          <w:sz w:val="24"/>
          <w:szCs w:val="24"/>
        </w:rPr>
        <w:t>.</w:t>
      </w:r>
    </w:p>
    <w:p w:rsidR="00A60FD8" w:rsidRPr="0078689A" w:rsidRDefault="00A60FD8" w:rsidP="00A60FD8">
      <w:pPr>
        <w:spacing w:line="240" w:lineRule="auto"/>
        <w:ind w:firstLine="708"/>
        <w:jc w:val="both"/>
        <w:rPr>
          <w:rFonts w:ascii="Times New Roman" w:hAnsi="Times New Roman"/>
          <w:sz w:val="24"/>
          <w:szCs w:val="24"/>
        </w:rPr>
      </w:pPr>
    </w:p>
    <w:p w:rsidR="00C150D6" w:rsidRPr="002B5420" w:rsidRDefault="002F3A77" w:rsidP="00211500">
      <w:pPr>
        <w:jc w:val="center"/>
        <w:rPr>
          <w:rFonts w:ascii="Times New Roman" w:hAnsi="Times New Roman"/>
          <w:sz w:val="20"/>
        </w:rPr>
      </w:pPr>
      <w:r w:rsidRPr="00683F61">
        <w:rPr>
          <w:noProof/>
          <w:lang w:eastAsia="pt-BR"/>
        </w:rPr>
        <w:lastRenderedPageBreak/>
        <w:drawing>
          <wp:inline distT="0" distB="0" distL="0" distR="0">
            <wp:extent cx="4568825" cy="2740025"/>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18E6" w:rsidRPr="007C26A0" w:rsidRDefault="00A918E6" w:rsidP="00B175A5">
      <w:pPr>
        <w:spacing w:after="0" w:line="240" w:lineRule="auto"/>
        <w:ind w:firstLine="708"/>
        <w:jc w:val="both"/>
        <w:rPr>
          <w:rFonts w:ascii="Times New Roman" w:hAnsi="Times New Roman"/>
          <w:sz w:val="24"/>
          <w:szCs w:val="24"/>
        </w:rPr>
      </w:pPr>
      <w:r w:rsidRPr="007C26A0">
        <w:rPr>
          <w:rFonts w:ascii="Times New Roman" w:hAnsi="Times New Roman"/>
          <w:b/>
          <w:sz w:val="24"/>
          <w:szCs w:val="24"/>
        </w:rPr>
        <w:t>Figura 2</w:t>
      </w:r>
      <w:r w:rsidRPr="007C26A0">
        <w:rPr>
          <w:rFonts w:ascii="Times New Roman" w:hAnsi="Times New Roman"/>
          <w:sz w:val="24"/>
          <w:szCs w:val="24"/>
        </w:rPr>
        <w:t>. Projetos Analisados pelo CEP-UFSCar entre 2010 e 2016.</w:t>
      </w:r>
    </w:p>
    <w:p w:rsidR="00A918E6" w:rsidRDefault="00A918E6" w:rsidP="00B175A5">
      <w:pPr>
        <w:pStyle w:val="corpo"/>
        <w:spacing w:before="0" w:after="0" w:line="240" w:lineRule="auto"/>
        <w:ind w:firstLine="0"/>
        <w:rPr>
          <w:b/>
          <w:sz w:val="24"/>
          <w:lang w:eastAsia="pt-BR"/>
        </w:rPr>
      </w:pPr>
    </w:p>
    <w:p w:rsidR="00C150D6" w:rsidRPr="00176913" w:rsidRDefault="00C150D6" w:rsidP="00B175A5">
      <w:pPr>
        <w:pStyle w:val="corpo"/>
        <w:spacing w:before="0" w:after="0" w:line="240" w:lineRule="auto"/>
        <w:ind w:firstLine="0"/>
        <w:rPr>
          <w:b/>
          <w:sz w:val="24"/>
          <w:lang w:eastAsia="pt-BR"/>
        </w:rPr>
      </w:pPr>
      <w:r w:rsidRPr="00176913">
        <w:rPr>
          <w:b/>
          <w:sz w:val="24"/>
          <w:lang w:eastAsia="pt-BR"/>
        </w:rPr>
        <w:t>5.2.2 Comissão de Ética em Experimentação Animal (CEUA)</w:t>
      </w:r>
    </w:p>
    <w:p w:rsidR="00C150D6" w:rsidRPr="00396EA1" w:rsidRDefault="00C150D6" w:rsidP="00B175A5">
      <w:pPr>
        <w:pStyle w:val="corpo"/>
        <w:spacing w:before="0" w:after="0" w:line="240" w:lineRule="auto"/>
        <w:rPr>
          <w:b/>
          <w:lang w:eastAsia="pt-BR"/>
        </w:rPr>
      </w:pPr>
    </w:p>
    <w:p w:rsidR="00A60FD8" w:rsidRDefault="00A60FD8" w:rsidP="00B175A5">
      <w:pPr>
        <w:spacing w:after="0" w:line="240" w:lineRule="auto"/>
        <w:ind w:firstLine="680"/>
        <w:jc w:val="both"/>
        <w:rPr>
          <w:rFonts w:ascii="Times New Roman" w:eastAsia="Times New Roman" w:hAnsi="Times New Roman"/>
          <w:color w:val="000000"/>
          <w:sz w:val="24"/>
          <w:szCs w:val="24"/>
          <w:lang w:eastAsia="pt-BR"/>
        </w:rPr>
      </w:pPr>
      <w:r w:rsidRPr="003C02F0">
        <w:rPr>
          <w:rFonts w:ascii="Times New Roman" w:eastAsia="Times New Roman" w:hAnsi="Times New Roman"/>
          <w:color w:val="000000"/>
          <w:sz w:val="24"/>
          <w:szCs w:val="24"/>
          <w:lang w:eastAsia="pt-BR"/>
        </w:rPr>
        <w:t xml:space="preserve">A Comissão de Ética em Experimentação Animal </w:t>
      </w:r>
      <w:r w:rsidRPr="001F7EA2">
        <w:rPr>
          <w:rFonts w:ascii="Times New Roman" w:eastAsia="Times New Roman" w:hAnsi="Times New Roman"/>
          <w:color w:val="000000"/>
          <w:sz w:val="24"/>
          <w:szCs w:val="24"/>
          <w:lang w:eastAsia="pt-BR"/>
        </w:rPr>
        <w:t>avali</w:t>
      </w:r>
      <w:r>
        <w:rPr>
          <w:rFonts w:ascii="Times New Roman" w:eastAsia="Times New Roman" w:hAnsi="Times New Roman"/>
          <w:color w:val="000000"/>
          <w:sz w:val="24"/>
          <w:szCs w:val="24"/>
          <w:lang w:eastAsia="pt-BR"/>
        </w:rPr>
        <w:t>ou</w:t>
      </w:r>
      <w:r w:rsidR="00C0350A">
        <w:rPr>
          <w:rFonts w:ascii="Times New Roman" w:eastAsia="Times New Roman" w:hAnsi="Times New Roman"/>
          <w:color w:val="000000"/>
          <w:sz w:val="24"/>
          <w:szCs w:val="24"/>
          <w:lang w:eastAsia="pt-BR"/>
        </w:rPr>
        <w:t xml:space="preserve"> </w:t>
      </w:r>
      <w:r>
        <w:rPr>
          <w:rFonts w:ascii="Times New Roman" w:eastAsia="Times New Roman" w:hAnsi="Times New Roman"/>
          <w:color w:val="000000"/>
          <w:sz w:val="24"/>
          <w:szCs w:val="24"/>
          <w:lang w:eastAsia="pt-BR"/>
        </w:rPr>
        <w:t>em 2016</w:t>
      </w:r>
      <w:r w:rsidR="00C0350A">
        <w:rPr>
          <w:rFonts w:ascii="Times New Roman" w:eastAsia="Times New Roman" w:hAnsi="Times New Roman"/>
          <w:color w:val="000000"/>
          <w:sz w:val="24"/>
          <w:szCs w:val="24"/>
          <w:lang w:eastAsia="pt-BR"/>
        </w:rPr>
        <w:t xml:space="preserve"> noventa</w:t>
      </w:r>
      <w:r>
        <w:rPr>
          <w:rFonts w:ascii="Times New Roman" w:eastAsia="Times New Roman" w:hAnsi="Times New Roman"/>
          <w:color w:val="000000"/>
          <w:sz w:val="24"/>
          <w:szCs w:val="24"/>
          <w:lang w:eastAsia="pt-BR"/>
        </w:rPr>
        <w:t xml:space="preserve"> projetos de pesquisas utilizando animais</w:t>
      </w:r>
      <w:r w:rsidRPr="001F7EA2">
        <w:rPr>
          <w:rFonts w:ascii="Times New Roman" w:eastAsia="Times New Roman" w:hAnsi="Times New Roman"/>
          <w:color w:val="000000"/>
          <w:sz w:val="24"/>
          <w:szCs w:val="24"/>
          <w:lang w:eastAsia="pt-BR"/>
        </w:rPr>
        <w:t xml:space="preserve">. </w:t>
      </w:r>
      <w:r>
        <w:rPr>
          <w:rFonts w:ascii="Times New Roman" w:eastAsia="Times New Roman" w:hAnsi="Times New Roman"/>
          <w:color w:val="000000"/>
          <w:sz w:val="24"/>
          <w:szCs w:val="24"/>
          <w:lang w:eastAsia="pt-BR"/>
        </w:rPr>
        <w:t>Todas as análises foram feitas através do Sistema CEUA, adquirido pela UFSCar em 2014 visando à abolição do uso de papel nas tramitações desta Comissão, no que obteve relativo sucesso. O</w:t>
      </w:r>
      <w:r w:rsidRPr="001F7EA2">
        <w:rPr>
          <w:rFonts w:ascii="Times New Roman" w:eastAsia="Times New Roman" w:hAnsi="Times New Roman"/>
          <w:color w:val="000000"/>
          <w:sz w:val="24"/>
          <w:szCs w:val="24"/>
          <w:lang w:eastAsia="pt-BR"/>
        </w:rPr>
        <w:t xml:space="preserve"> conjunto de normativas que regem estas atividades é superior</w:t>
      </w:r>
      <w:r>
        <w:rPr>
          <w:rFonts w:ascii="Times New Roman" w:eastAsia="Times New Roman" w:hAnsi="Times New Roman"/>
          <w:color w:val="000000"/>
          <w:sz w:val="24"/>
          <w:szCs w:val="24"/>
          <w:lang w:eastAsia="pt-BR"/>
        </w:rPr>
        <w:t xml:space="preserve"> aos que regem as pesquisas em seres humanos</w:t>
      </w:r>
      <w:r w:rsidRPr="001F7EA2">
        <w:rPr>
          <w:rFonts w:ascii="Times New Roman" w:eastAsia="Times New Roman" w:hAnsi="Times New Roman"/>
          <w:color w:val="000000"/>
          <w:sz w:val="24"/>
          <w:szCs w:val="24"/>
          <w:lang w:eastAsia="pt-BR"/>
        </w:rPr>
        <w:t xml:space="preserve">, </w:t>
      </w:r>
      <w:r>
        <w:rPr>
          <w:rFonts w:ascii="Times New Roman" w:eastAsia="Times New Roman" w:hAnsi="Times New Roman"/>
          <w:color w:val="000000"/>
          <w:sz w:val="24"/>
          <w:szCs w:val="24"/>
          <w:lang w:eastAsia="pt-BR"/>
        </w:rPr>
        <w:t xml:space="preserve">o que </w:t>
      </w:r>
      <w:r w:rsidRPr="001F7EA2">
        <w:rPr>
          <w:rFonts w:ascii="Times New Roman" w:eastAsia="Times New Roman" w:hAnsi="Times New Roman"/>
          <w:color w:val="000000"/>
          <w:sz w:val="24"/>
          <w:szCs w:val="24"/>
          <w:lang w:eastAsia="pt-BR"/>
        </w:rPr>
        <w:t xml:space="preserve">exige cuidado constante do Coordenador. O órgão federal que controla as atividades da CEUA é o </w:t>
      </w:r>
      <w:r>
        <w:rPr>
          <w:rFonts w:ascii="Times New Roman" w:eastAsia="Times New Roman" w:hAnsi="Times New Roman"/>
          <w:color w:val="000000"/>
          <w:sz w:val="24"/>
          <w:szCs w:val="24"/>
          <w:lang w:eastAsia="pt-BR"/>
        </w:rPr>
        <w:t>Conselho Nacional de Controle e Experimentação Animal (</w:t>
      </w:r>
      <w:r w:rsidRPr="001F7EA2">
        <w:rPr>
          <w:rFonts w:ascii="Times New Roman" w:eastAsia="Times New Roman" w:hAnsi="Times New Roman"/>
          <w:color w:val="000000"/>
          <w:sz w:val="24"/>
          <w:szCs w:val="24"/>
          <w:lang w:eastAsia="pt-BR"/>
        </w:rPr>
        <w:t>CONCEA</w:t>
      </w:r>
      <w:r>
        <w:rPr>
          <w:rFonts w:ascii="Times New Roman" w:eastAsia="Times New Roman" w:hAnsi="Times New Roman"/>
          <w:color w:val="000000"/>
          <w:sz w:val="24"/>
          <w:szCs w:val="24"/>
          <w:lang w:eastAsia="pt-BR"/>
        </w:rPr>
        <w:t xml:space="preserve">) </w:t>
      </w:r>
      <w:r w:rsidRPr="001F7EA2">
        <w:rPr>
          <w:rFonts w:ascii="Times New Roman" w:eastAsia="Times New Roman" w:hAnsi="Times New Roman"/>
          <w:color w:val="000000"/>
          <w:sz w:val="24"/>
          <w:szCs w:val="24"/>
          <w:lang w:eastAsia="pt-BR"/>
        </w:rPr>
        <w:t>vinculado ao M</w:t>
      </w:r>
      <w:r>
        <w:rPr>
          <w:rFonts w:ascii="Times New Roman" w:eastAsia="Times New Roman" w:hAnsi="Times New Roman"/>
          <w:color w:val="000000"/>
          <w:sz w:val="24"/>
          <w:szCs w:val="24"/>
          <w:lang w:eastAsia="pt-BR"/>
        </w:rPr>
        <w:t xml:space="preserve">inistério da </w:t>
      </w:r>
      <w:r w:rsidRPr="001F7EA2">
        <w:rPr>
          <w:rFonts w:ascii="Times New Roman" w:eastAsia="Times New Roman" w:hAnsi="Times New Roman"/>
          <w:color w:val="000000"/>
          <w:sz w:val="24"/>
          <w:szCs w:val="24"/>
          <w:lang w:eastAsia="pt-BR"/>
        </w:rPr>
        <w:t>C</w:t>
      </w:r>
      <w:r>
        <w:rPr>
          <w:rFonts w:ascii="Times New Roman" w:eastAsia="Times New Roman" w:hAnsi="Times New Roman"/>
          <w:color w:val="000000"/>
          <w:sz w:val="24"/>
          <w:szCs w:val="24"/>
          <w:lang w:eastAsia="pt-BR"/>
        </w:rPr>
        <w:t xml:space="preserve">iência, </w:t>
      </w:r>
      <w:r w:rsidRPr="001F7EA2">
        <w:rPr>
          <w:rFonts w:ascii="Times New Roman" w:eastAsia="Times New Roman" w:hAnsi="Times New Roman"/>
          <w:color w:val="000000"/>
          <w:sz w:val="24"/>
          <w:szCs w:val="24"/>
          <w:lang w:eastAsia="pt-BR"/>
        </w:rPr>
        <w:t>T</w:t>
      </w:r>
      <w:r>
        <w:rPr>
          <w:rFonts w:ascii="Times New Roman" w:eastAsia="Times New Roman" w:hAnsi="Times New Roman"/>
          <w:color w:val="000000"/>
          <w:sz w:val="24"/>
          <w:szCs w:val="24"/>
          <w:lang w:eastAsia="pt-BR"/>
        </w:rPr>
        <w:t>ecnologia e Inovação</w:t>
      </w:r>
      <w:r w:rsidRPr="001F7EA2">
        <w:rPr>
          <w:rFonts w:ascii="Times New Roman" w:eastAsia="Times New Roman" w:hAnsi="Times New Roman"/>
          <w:color w:val="000000"/>
          <w:sz w:val="24"/>
          <w:szCs w:val="24"/>
          <w:lang w:eastAsia="pt-BR"/>
        </w:rPr>
        <w:t xml:space="preserve">. </w:t>
      </w:r>
    </w:p>
    <w:p w:rsidR="00A60FD8" w:rsidRPr="001F7EA2" w:rsidRDefault="00A60FD8" w:rsidP="00B175A5">
      <w:pPr>
        <w:spacing w:after="0" w:line="240" w:lineRule="auto"/>
        <w:ind w:firstLine="680"/>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A coordenação da CEUA é exercida pela Profa. Dra. Luciana </w:t>
      </w:r>
      <w:proofErr w:type="spellStart"/>
      <w:r>
        <w:rPr>
          <w:rFonts w:ascii="Times New Roman" w:eastAsia="Times New Roman" w:hAnsi="Times New Roman"/>
          <w:color w:val="000000"/>
          <w:sz w:val="24"/>
          <w:szCs w:val="24"/>
          <w:lang w:eastAsia="pt-BR"/>
        </w:rPr>
        <w:t>Thie</w:t>
      </w:r>
      <w:proofErr w:type="spellEnd"/>
      <w:r>
        <w:rPr>
          <w:rFonts w:ascii="Times New Roman" w:eastAsia="Times New Roman" w:hAnsi="Times New Roman"/>
          <w:color w:val="000000"/>
          <w:sz w:val="24"/>
          <w:szCs w:val="24"/>
          <w:lang w:eastAsia="pt-BR"/>
        </w:rPr>
        <w:t xml:space="preserve"> </w:t>
      </w:r>
      <w:proofErr w:type="spellStart"/>
      <w:r>
        <w:rPr>
          <w:rFonts w:ascii="Times New Roman" w:eastAsia="Times New Roman" w:hAnsi="Times New Roman"/>
          <w:color w:val="000000"/>
          <w:sz w:val="24"/>
          <w:szCs w:val="24"/>
          <w:lang w:eastAsia="pt-BR"/>
        </w:rPr>
        <w:t>Seki</w:t>
      </w:r>
      <w:proofErr w:type="spellEnd"/>
      <w:r>
        <w:rPr>
          <w:rFonts w:ascii="Times New Roman" w:eastAsia="Times New Roman" w:hAnsi="Times New Roman"/>
          <w:color w:val="000000"/>
          <w:sz w:val="24"/>
          <w:szCs w:val="24"/>
          <w:lang w:eastAsia="pt-BR"/>
        </w:rPr>
        <w:t xml:space="preserve"> Dias (</w:t>
      </w:r>
      <w:proofErr w:type="spellStart"/>
      <w:r>
        <w:rPr>
          <w:rFonts w:ascii="Times New Roman" w:eastAsia="Times New Roman" w:hAnsi="Times New Roman"/>
          <w:color w:val="000000"/>
          <w:sz w:val="24"/>
          <w:szCs w:val="24"/>
          <w:lang w:eastAsia="pt-BR"/>
        </w:rPr>
        <w:t>DBPVA</w:t>
      </w:r>
      <w:proofErr w:type="spellEnd"/>
      <w:r>
        <w:rPr>
          <w:rFonts w:ascii="Times New Roman" w:eastAsia="Times New Roman" w:hAnsi="Times New Roman"/>
          <w:color w:val="000000"/>
          <w:sz w:val="24"/>
          <w:szCs w:val="24"/>
          <w:lang w:eastAsia="pt-BR"/>
        </w:rPr>
        <w:t xml:space="preserve">), que </w:t>
      </w:r>
      <w:proofErr w:type="spellStart"/>
      <w:r>
        <w:rPr>
          <w:rFonts w:ascii="Times New Roman" w:eastAsia="Times New Roman" w:hAnsi="Times New Roman"/>
          <w:color w:val="000000"/>
          <w:sz w:val="24"/>
          <w:szCs w:val="24"/>
          <w:lang w:eastAsia="pt-BR"/>
        </w:rPr>
        <w:t>subistituiu</w:t>
      </w:r>
      <w:proofErr w:type="spellEnd"/>
      <w:r>
        <w:rPr>
          <w:rFonts w:ascii="Times New Roman" w:eastAsia="Times New Roman" w:hAnsi="Times New Roman"/>
          <w:color w:val="000000"/>
          <w:sz w:val="24"/>
          <w:szCs w:val="24"/>
          <w:lang w:eastAsia="pt-BR"/>
        </w:rPr>
        <w:t xml:space="preserve"> o Prof. Luiz Fernando </w:t>
      </w:r>
      <w:proofErr w:type="spellStart"/>
      <w:r>
        <w:rPr>
          <w:rFonts w:ascii="Times New Roman" w:eastAsia="Times New Roman" w:hAnsi="Times New Roman"/>
          <w:color w:val="000000"/>
          <w:sz w:val="24"/>
          <w:szCs w:val="24"/>
          <w:lang w:eastAsia="pt-BR"/>
        </w:rPr>
        <w:t>Takase</w:t>
      </w:r>
      <w:proofErr w:type="spellEnd"/>
      <w:r>
        <w:rPr>
          <w:rFonts w:ascii="Times New Roman" w:eastAsia="Times New Roman" w:hAnsi="Times New Roman"/>
          <w:color w:val="000000"/>
          <w:sz w:val="24"/>
          <w:szCs w:val="24"/>
          <w:lang w:eastAsia="pt-BR"/>
        </w:rPr>
        <w:t xml:space="preserve"> (</w:t>
      </w:r>
      <w:proofErr w:type="spellStart"/>
      <w:r>
        <w:rPr>
          <w:rFonts w:ascii="Times New Roman" w:eastAsia="Times New Roman" w:hAnsi="Times New Roman"/>
          <w:color w:val="000000"/>
          <w:sz w:val="24"/>
          <w:szCs w:val="24"/>
          <w:lang w:eastAsia="pt-BR"/>
        </w:rPr>
        <w:t>DMP</w:t>
      </w:r>
      <w:proofErr w:type="spellEnd"/>
      <w:r>
        <w:rPr>
          <w:rFonts w:ascii="Times New Roman" w:eastAsia="Times New Roman" w:hAnsi="Times New Roman"/>
          <w:color w:val="000000"/>
          <w:sz w:val="24"/>
          <w:szCs w:val="24"/>
          <w:lang w:eastAsia="pt-BR"/>
        </w:rPr>
        <w:t>).</w:t>
      </w:r>
    </w:p>
    <w:p w:rsidR="00A60FD8" w:rsidRDefault="00A60FD8" w:rsidP="00B175A5">
      <w:pPr>
        <w:spacing w:after="0" w:line="240" w:lineRule="auto"/>
        <w:ind w:firstLine="680"/>
        <w:jc w:val="both"/>
        <w:rPr>
          <w:rFonts w:ascii="Times New Roman" w:eastAsia="Times New Roman" w:hAnsi="Times New Roman"/>
          <w:color w:val="000000"/>
          <w:sz w:val="24"/>
          <w:szCs w:val="24"/>
          <w:lang w:eastAsia="pt-BR"/>
        </w:rPr>
      </w:pPr>
      <w:r w:rsidRPr="001F7EA2">
        <w:rPr>
          <w:rFonts w:ascii="Times New Roman" w:eastAsia="Times New Roman" w:hAnsi="Times New Roman"/>
          <w:color w:val="000000"/>
          <w:sz w:val="24"/>
          <w:szCs w:val="24"/>
          <w:lang w:eastAsia="pt-BR"/>
        </w:rPr>
        <w:t>As atividades da CEUA e dos pesquisadores deve</w:t>
      </w:r>
      <w:r>
        <w:rPr>
          <w:rFonts w:ascii="Times New Roman" w:eastAsia="Times New Roman" w:hAnsi="Times New Roman"/>
          <w:color w:val="000000"/>
          <w:sz w:val="24"/>
          <w:szCs w:val="24"/>
          <w:lang w:eastAsia="pt-BR"/>
        </w:rPr>
        <w:t>m</w:t>
      </w:r>
      <w:r w:rsidRPr="001F7EA2">
        <w:rPr>
          <w:rFonts w:ascii="Times New Roman" w:eastAsia="Times New Roman" w:hAnsi="Times New Roman"/>
          <w:color w:val="000000"/>
          <w:sz w:val="24"/>
          <w:szCs w:val="24"/>
          <w:lang w:eastAsia="pt-BR"/>
        </w:rPr>
        <w:t xml:space="preserve"> ser registrada</w:t>
      </w:r>
      <w:r>
        <w:rPr>
          <w:rFonts w:ascii="Times New Roman" w:eastAsia="Times New Roman" w:hAnsi="Times New Roman"/>
          <w:color w:val="000000"/>
          <w:sz w:val="24"/>
          <w:szCs w:val="24"/>
          <w:lang w:eastAsia="pt-BR"/>
        </w:rPr>
        <w:t>s</w:t>
      </w:r>
      <w:r w:rsidRPr="001F7EA2">
        <w:rPr>
          <w:rFonts w:ascii="Times New Roman" w:eastAsia="Times New Roman" w:hAnsi="Times New Roman"/>
          <w:color w:val="000000"/>
          <w:sz w:val="24"/>
          <w:szCs w:val="24"/>
          <w:lang w:eastAsia="pt-BR"/>
        </w:rPr>
        <w:t xml:space="preserve"> e constantemente atualizadas na base de dados CIUCA – Cadastro das Instituições de Uso Científico de Animais, sob pena de perda de credenciamento e consequente autorização para desenvolvimento de atividades de ensino e pesquisa com animais. Hoje a situação da UFSCar está regularizada, e os relatórios devem ser emitidos anualmente em março.</w:t>
      </w:r>
      <w:r w:rsidRPr="00BA208B">
        <w:rPr>
          <w:rFonts w:ascii="Times New Roman" w:eastAsia="Times New Roman" w:hAnsi="Times New Roman"/>
          <w:color w:val="000000"/>
          <w:sz w:val="24"/>
          <w:szCs w:val="24"/>
          <w:lang w:eastAsia="pt-BR"/>
        </w:rPr>
        <w:t xml:space="preserve"> </w:t>
      </w:r>
    </w:p>
    <w:p w:rsidR="00A60FD8" w:rsidRDefault="00A60FD8" w:rsidP="00B175A5">
      <w:pPr>
        <w:spacing w:after="0" w:line="240" w:lineRule="auto"/>
        <w:ind w:firstLine="680"/>
        <w:jc w:val="both"/>
        <w:rPr>
          <w:rFonts w:ascii="Times New Roman" w:eastAsia="Times New Roman" w:hAnsi="Times New Roman"/>
          <w:color w:val="000000"/>
          <w:sz w:val="24"/>
          <w:szCs w:val="24"/>
          <w:lang w:eastAsia="pt-BR"/>
        </w:rPr>
      </w:pPr>
      <w:r w:rsidRPr="003C02F0">
        <w:rPr>
          <w:rFonts w:ascii="Times New Roman" w:eastAsia="Times New Roman" w:hAnsi="Times New Roman"/>
          <w:color w:val="000000"/>
          <w:sz w:val="24"/>
          <w:szCs w:val="24"/>
          <w:lang w:eastAsia="pt-BR"/>
        </w:rPr>
        <w:t>Outra novidade implantada neste ano foi a participação de membros da CEUA de outros campi por videoconferência.</w:t>
      </w:r>
    </w:p>
    <w:p w:rsidR="00C150D6" w:rsidRDefault="00C150D6" w:rsidP="00B175A5">
      <w:pPr>
        <w:pStyle w:val="corpo"/>
        <w:spacing w:before="0" w:after="0" w:line="240" w:lineRule="auto"/>
        <w:rPr>
          <w:sz w:val="24"/>
          <w:szCs w:val="24"/>
          <w:lang w:eastAsia="pt-BR"/>
        </w:rPr>
      </w:pPr>
      <w:r>
        <w:rPr>
          <w:sz w:val="24"/>
          <w:szCs w:val="24"/>
          <w:lang w:eastAsia="pt-BR"/>
        </w:rPr>
        <w:t>De janeiro a dezembro de 2016</w:t>
      </w:r>
      <w:r w:rsidRPr="00D775F6">
        <w:rPr>
          <w:sz w:val="24"/>
          <w:szCs w:val="24"/>
          <w:lang w:eastAsia="pt-BR"/>
        </w:rPr>
        <w:t xml:space="preserve">, foram avaliados </w:t>
      </w:r>
      <w:r>
        <w:rPr>
          <w:sz w:val="24"/>
          <w:szCs w:val="24"/>
          <w:lang w:eastAsia="pt-BR"/>
        </w:rPr>
        <w:t>90</w:t>
      </w:r>
      <w:r w:rsidRPr="00D775F6">
        <w:rPr>
          <w:sz w:val="24"/>
          <w:szCs w:val="24"/>
          <w:lang w:eastAsia="pt-BR"/>
        </w:rPr>
        <w:t xml:space="preserve"> projetos</w:t>
      </w:r>
      <w:r>
        <w:rPr>
          <w:sz w:val="24"/>
          <w:szCs w:val="24"/>
          <w:lang w:eastAsia="pt-BR"/>
        </w:rPr>
        <w:t>, sendo 79 projetos</w:t>
      </w:r>
      <w:r w:rsidRPr="00D775F6">
        <w:rPr>
          <w:sz w:val="24"/>
          <w:szCs w:val="24"/>
          <w:lang w:eastAsia="pt-BR"/>
        </w:rPr>
        <w:t xml:space="preserve"> de pesquisa</w:t>
      </w:r>
      <w:r w:rsidR="007D252D">
        <w:rPr>
          <w:sz w:val="24"/>
          <w:szCs w:val="24"/>
          <w:lang w:eastAsia="pt-BR"/>
        </w:rPr>
        <w:t>s</w:t>
      </w:r>
      <w:r w:rsidRPr="00D775F6">
        <w:rPr>
          <w:sz w:val="24"/>
          <w:szCs w:val="24"/>
          <w:lang w:eastAsia="pt-BR"/>
        </w:rPr>
        <w:t xml:space="preserve"> envolvendo animais</w:t>
      </w:r>
      <w:r>
        <w:rPr>
          <w:sz w:val="24"/>
          <w:szCs w:val="24"/>
          <w:lang w:eastAsia="pt-BR"/>
        </w:rPr>
        <w:t xml:space="preserve"> e 11 projetos de ensino e aulas práticas. A </w:t>
      </w:r>
      <w:r w:rsidR="00326587">
        <w:rPr>
          <w:sz w:val="24"/>
          <w:szCs w:val="24"/>
          <w:lang w:eastAsia="pt-BR"/>
        </w:rPr>
        <w:t>T</w:t>
      </w:r>
      <w:r w:rsidRPr="00D775F6">
        <w:rPr>
          <w:sz w:val="24"/>
          <w:szCs w:val="24"/>
          <w:lang w:eastAsia="pt-BR"/>
        </w:rPr>
        <w:t xml:space="preserve">abela </w:t>
      </w:r>
      <w:r w:rsidR="00326587">
        <w:rPr>
          <w:sz w:val="24"/>
          <w:szCs w:val="24"/>
          <w:lang w:eastAsia="pt-BR"/>
        </w:rPr>
        <w:t>9</w:t>
      </w:r>
      <w:r w:rsidRPr="00D775F6">
        <w:rPr>
          <w:sz w:val="24"/>
          <w:szCs w:val="24"/>
          <w:lang w:eastAsia="pt-BR"/>
        </w:rPr>
        <w:t xml:space="preserve"> mostra a quantidade de animais utilizados em 201</w:t>
      </w:r>
      <w:r>
        <w:rPr>
          <w:sz w:val="24"/>
          <w:szCs w:val="24"/>
          <w:lang w:eastAsia="pt-BR"/>
        </w:rPr>
        <w:t>6</w:t>
      </w:r>
      <w:r w:rsidR="007D252D">
        <w:rPr>
          <w:sz w:val="24"/>
          <w:szCs w:val="24"/>
          <w:lang w:eastAsia="pt-BR"/>
        </w:rPr>
        <w:t xml:space="preserve"> e as Figuras 3 e 4 a evolução dos projeto</w:t>
      </w:r>
      <w:r w:rsidR="00B53D85">
        <w:rPr>
          <w:sz w:val="24"/>
          <w:szCs w:val="24"/>
          <w:lang w:eastAsia="pt-BR"/>
        </w:rPr>
        <w:t>s</w:t>
      </w:r>
      <w:r w:rsidR="007D252D">
        <w:rPr>
          <w:sz w:val="24"/>
          <w:szCs w:val="24"/>
          <w:lang w:eastAsia="pt-BR"/>
        </w:rPr>
        <w:t xml:space="preserve"> protocolados estratificados por finalidade e janeiro a dezembro de 2016 e das espécies de animais utilizadas mensalmente</w:t>
      </w:r>
      <w:r w:rsidRPr="00D775F6">
        <w:rPr>
          <w:sz w:val="24"/>
          <w:szCs w:val="24"/>
          <w:lang w:eastAsia="pt-BR"/>
        </w:rPr>
        <w:t>.</w:t>
      </w:r>
    </w:p>
    <w:p w:rsidR="00B175A5" w:rsidRDefault="00B175A5" w:rsidP="00B175A5">
      <w:pPr>
        <w:pStyle w:val="corpo"/>
        <w:spacing w:before="0" w:after="0" w:line="240" w:lineRule="auto"/>
        <w:rPr>
          <w:sz w:val="24"/>
          <w:szCs w:val="24"/>
          <w:lang w:eastAsia="pt-BR"/>
        </w:rPr>
      </w:pPr>
    </w:p>
    <w:p w:rsidR="00B175A5" w:rsidRDefault="00B175A5" w:rsidP="00B175A5">
      <w:pPr>
        <w:pStyle w:val="corpo"/>
        <w:spacing w:before="0" w:after="0" w:line="240" w:lineRule="auto"/>
        <w:rPr>
          <w:sz w:val="24"/>
          <w:szCs w:val="24"/>
          <w:lang w:eastAsia="pt-BR"/>
        </w:rPr>
      </w:pPr>
    </w:p>
    <w:p w:rsidR="00B175A5" w:rsidRDefault="00B175A5" w:rsidP="00B175A5">
      <w:pPr>
        <w:pStyle w:val="corpo"/>
        <w:spacing w:before="0" w:after="0" w:line="240" w:lineRule="auto"/>
        <w:rPr>
          <w:sz w:val="24"/>
          <w:szCs w:val="24"/>
          <w:lang w:eastAsia="pt-BR"/>
        </w:rPr>
      </w:pPr>
    </w:p>
    <w:p w:rsidR="00EA358F" w:rsidRDefault="00EA358F" w:rsidP="00B175A5">
      <w:pPr>
        <w:pStyle w:val="corpo"/>
        <w:spacing w:before="0" w:after="0" w:line="240" w:lineRule="auto"/>
        <w:rPr>
          <w:b/>
          <w:bCs/>
          <w:sz w:val="24"/>
          <w:szCs w:val="24"/>
          <w:lang w:eastAsia="pt-BR"/>
        </w:rPr>
      </w:pPr>
    </w:p>
    <w:p w:rsidR="00EA358F" w:rsidRDefault="00EA358F" w:rsidP="00B175A5">
      <w:pPr>
        <w:pStyle w:val="corpo"/>
        <w:spacing w:before="0" w:after="0" w:line="240" w:lineRule="auto"/>
        <w:rPr>
          <w:b/>
          <w:bCs/>
          <w:sz w:val="24"/>
          <w:szCs w:val="24"/>
          <w:lang w:eastAsia="pt-BR"/>
        </w:rPr>
      </w:pPr>
    </w:p>
    <w:p w:rsidR="00EA358F" w:rsidRDefault="00EA358F" w:rsidP="00B175A5">
      <w:pPr>
        <w:pStyle w:val="corpo"/>
        <w:spacing w:before="0" w:after="0" w:line="240" w:lineRule="auto"/>
        <w:rPr>
          <w:b/>
          <w:bCs/>
          <w:sz w:val="24"/>
          <w:szCs w:val="24"/>
          <w:lang w:eastAsia="pt-BR"/>
        </w:rPr>
      </w:pPr>
    </w:p>
    <w:p w:rsidR="00EA358F" w:rsidRDefault="00EA358F" w:rsidP="00B175A5">
      <w:pPr>
        <w:pStyle w:val="corpo"/>
        <w:spacing w:before="0" w:after="0" w:line="240" w:lineRule="auto"/>
        <w:rPr>
          <w:b/>
          <w:bCs/>
          <w:sz w:val="24"/>
          <w:szCs w:val="24"/>
          <w:lang w:eastAsia="pt-BR"/>
        </w:rPr>
      </w:pPr>
    </w:p>
    <w:p w:rsidR="003A6FAB" w:rsidRDefault="003A6FAB" w:rsidP="00EA358F">
      <w:pPr>
        <w:pStyle w:val="corpo"/>
        <w:spacing w:before="0" w:after="0" w:line="240" w:lineRule="auto"/>
        <w:ind w:firstLine="0"/>
        <w:rPr>
          <w:b/>
          <w:bCs/>
          <w:sz w:val="24"/>
          <w:szCs w:val="24"/>
          <w:lang w:eastAsia="pt-BR"/>
        </w:rPr>
      </w:pPr>
    </w:p>
    <w:p w:rsidR="00B175A5" w:rsidRPr="00EA358F" w:rsidRDefault="00EA358F" w:rsidP="00EA358F">
      <w:pPr>
        <w:pStyle w:val="corpo"/>
        <w:spacing w:before="0" w:after="0" w:line="240" w:lineRule="auto"/>
        <w:ind w:firstLine="0"/>
        <w:rPr>
          <w:sz w:val="24"/>
          <w:szCs w:val="24"/>
          <w:lang w:eastAsia="pt-BR"/>
        </w:rPr>
      </w:pPr>
      <w:r w:rsidRPr="00326587">
        <w:rPr>
          <w:b/>
          <w:bCs/>
          <w:sz w:val="24"/>
          <w:szCs w:val="24"/>
          <w:lang w:eastAsia="pt-BR"/>
        </w:rPr>
        <w:lastRenderedPageBreak/>
        <w:t>Tabela 9</w:t>
      </w:r>
      <w:r w:rsidR="007C26A0">
        <w:rPr>
          <w:b/>
          <w:bCs/>
          <w:sz w:val="24"/>
          <w:szCs w:val="24"/>
          <w:lang w:eastAsia="pt-BR"/>
        </w:rPr>
        <w:t>.</w:t>
      </w:r>
      <w:r w:rsidRPr="00EA358F">
        <w:rPr>
          <w:bCs/>
          <w:sz w:val="24"/>
          <w:szCs w:val="24"/>
          <w:lang w:eastAsia="pt-BR"/>
        </w:rPr>
        <w:t xml:space="preserve"> Número de animais utilizados em pesquisa cient</w:t>
      </w:r>
      <w:r w:rsidR="004C1DBE">
        <w:rPr>
          <w:bCs/>
          <w:sz w:val="24"/>
          <w:szCs w:val="24"/>
          <w:lang w:eastAsia="pt-BR"/>
        </w:rPr>
        <w:t>ífica durante o período de 2016</w:t>
      </w:r>
    </w:p>
    <w:tbl>
      <w:tblPr>
        <w:tblW w:w="0" w:type="auto"/>
        <w:jc w:val="center"/>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3261"/>
        <w:gridCol w:w="1701"/>
      </w:tblGrid>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firstLine="0"/>
              <w:jc w:val="center"/>
              <w:rPr>
                <w:b/>
                <w:bCs/>
                <w:sz w:val="24"/>
                <w:szCs w:val="24"/>
                <w:lang w:eastAsia="pt-BR"/>
              </w:rPr>
            </w:pPr>
            <w:r w:rsidRPr="006D709D">
              <w:rPr>
                <w:b/>
                <w:bCs/>
                <w:sz w:val="24"/>
                <w:szCs w:val="24"/>
                <w:lang w:eastAsia="pt-BR"/>
              </w:rPr>
              <w:t>Animais</w:t>
            </w:r>
          </w:p>
        </w:tc>
        <w:tc>
          <w:tcPr>
            <w:tcW w:w="1701" w:type="dxa"/>
            <w:shd w:val="clear" w:color="auto" w:fill="FDE4D0"/>
          </w:tcPr>
          <w:p w:rsidR="00C150D6" w:rsidRPr="006D709D" w:rsidRDefault="00C150D6" w:rsidP="00E720B6">
            <w:pPr>
              <w:pStyle w:val="corpo"/>
              <w:spacing w:before="0" w:after="0" w:line="240" w:lineRule="auto"/>
              <w:ind w:firstLine="0"/>
              <w:jc w:val="center"/>
              <w:rPr>
                <w:b/>
                <w:sz w:val="24"/>
                <w:szCs w:val="24"/>
                <w:lang w:eastAsia="pt-BR"/>
              </w:rPr>
            </w:pPr>
            <w:r w:rsidRPr="006D709D">
              <w:rPr>
                <w:b/>
                <w:sz w:val="24"/>
                <w:szCs w:val="24"/>
                <w:lang w:eastAsia="pt-BR"/>
              </w:rPr>
              <w:t>Quantidade</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Roedores</w:t>
            </w:r>
          </w:p>
        </w:tc>
        <w:tc>
          <w:tcPr>
            <w:tcW w:w="1701" w:type="dxa"/>
            <w:tcBorders>
              <w:left w:val="nil"/>
            </w:tcBorders>
            <w:shd w:val="clear" w:color="auto" w:fill="auto"/>
            <w:vAlign w:val="center"/>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2632</w:t>
            </w:r>
          </w:p>
        </w:tc>
      </w:tr>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left="426" w:firstLine="0"/>
              <w:rPr>
                <w:b/>
                <w:bCs/>
                <w:sz w:val="24"/>
                <w:szCs w:val="24"/>
                <w:lang w:eastAsia="pt-BR"/>
              </w:rPr>
            </w:pPr>
            <w:r w:rsidRPr="006D709D">
              <w:rPr>
                <w:b/>
                <w:bCs/>
                <w:sz w:val="24"/>
                <w:szCs w:val="24"/>
                <w:lang w:eastAsia="pt-BR"/>
              </w:rPr>
              <w:t>Camundongos</w:t>
            </w:r>
          </w:p>
        </w:tc>
        <w:tc>
          <w:tcPr>
            <w:tcW w:w="1701" w:type="dxa"/>
            <w:shd w:val="clear" w:color="auto" w:fill="FDE4D0"/>
          </w:tcPr>
          <w:p w:rsidR="00C150D6" w:rsidRPr="006D709D" w:rsidRDefault="00C150D6" w:rsidP="00E720B6">
            <w:pPr>
              <w:spacing w:after="0" w:line="240" w:lineRule="auto"/>
              <w:jc w:val="center"/>
              <w:rPr>
                <w:rFonts w:ascii="Times New Roman" w:hAnsi="Times New Roman"/>
                <w:sz w:val="24"/>
                <w:szCs w:val="24"/>
              </w:rPr>
            </w:pPr>
            <w:r>
              <w:rPr>
                <w:rFonts w:ascii="Times New Roman" w:hAnsi="Times New Roman"/>
                <w:sz w:val="24"/>
                <w:szCs w:val="24"/>
              </w:rPr>
              <w:t>1975</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left="426" w:firstLine="0"/>
              <w:rPr>
                <w:b/>
                <w:bCs/>
                <w:sz w:val="24"/>
                <w:szCs w:val="24"/>
                <w:lang w:eastAsia="pt-BR"/>
              </w:rPr>
            </w:pPr>
            <w:r w:rsidRPr="006D709D">
              <w:rPr>
                <w:b/>
                <w:bCs/>
                <w:sz w:val="24"/>
                <w:szCs w:val="24"/>
                <w:lang w:eastAsia="pt-BR"/>
              </w:rPr>
              <w:t>Ratos</w:t>
            </w:r>
          </w:p>
        </w:tc>
        <w:tc>
          <w:tcPr>
            <w:tcW w:w="1701" w:type="dxa"/>
            <w:tcBorders>
              <w:left w:val="nil"/>
            </w:tcBorders>
            <w:shd w:val="clear" w:color="auto" w:fill="auto"/>
          </w:tcPr>
          <w:p w:rsidR="00C150D6" w:rsidRPr="006D709D" w:rsidRDefault="00C150D6" w:rsidP="00E720B6">
            <w:pPr>
              <w:spacing w:after="0" w:line="240" w:lineRule="auto"/>
              <w:jc w:val="center"/>
              <w:rPr>
                <w:rFonts w:ascii="Times New Roman" w:hAnsi="Times New Roman"/>
                <w:sz w:val="24"/>
                <w:szCs w:val="24"/>
              </w:rPr>
            </w:pPr>
            <w:r>
              <w:rPr>
                <w:rFonts w:ascii="Times New Roman" w:hAnsi="Times New Roman"/>
                <w:sz w:val="24"/>
                <w:szCs w:val="24"/>
              </w:rPr>
              <w:t>656</w:t>
            </w:r>
          </w:p>
        </w:tc>
      </w:tr>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left="426" w:firstLine="0"/>
              <w:rPr>
                <w:b/>
                <w:bCs/>
                <w:sz w:val="24"/>
                <w:szCs w:val="24"/>
                <w:lang w:eastAsia="pt-BR"/>
              </w:rPr>
            </w:pPr>
            <w:r w:rsidRPr="006D709D">
              <w:rPr>
                <w:b/>
                <w:bCs/>
                <w:sz w:val="24"/>
                <w:szCs w:val="24"/>
                <w:lang w:eastAsia="pt-BR"/>
              </w:rPr>
              <w:t>Outros</w:t>
            </w:r>
          </w:p>
        </w:tc>
        <w:tc>
          <w:tcPr>
            <w:tcW w:w="1701" w:type="dxa"/>
            <w:shd w:val="clear" w:color="auto" w:fill="FDE4D0"/>
          </w:tcPr>
          <w:p w:rsidR="00C150D6" w:rsidRPr="006D709D" w:rsidRDefault="00C150D6" w:rsidP="00E720B6">
            <w:pPr>
              <w:spacing w:after="0" w:line="240" w:lineRule="auto"/>
              <w:jc w:val="center"/>
              <w:rPr>
                <w:rFonts w:ascii="Times New Roman" w:hAnsi="Times New Roman"/>
                <w:sz w:val="24"/>
                <w:szCs w:val="24"/>
              </w:rPr>
            </w:pPr>
            <w:r>
              <w:rPr>
                <w:rFonts w:ascii="Times New Roman" w:hAnsi="Times New Roman"/>
                <w:sz w:val="24"/>
                <w:szCs w:val="24"/>
              </w:rPr>
              <w:t>1</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Caninos</w:t>
            </w:r>
          </w:p>
        </w:tc>
        <w:tc>
          <w:tcPr>
            <w:tcW w:w="1701" w:type="dxa"/>
            <w:tcBorders>
              <w:left w:val="nil"/>
            </w:tcBorders>
            <w:shd w:val="clear" w:color="auto" w:fill="auto"/>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0</w:t>
            </w:r>
          </w:p>
        </w:tc>
      </w:tr>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Primatas não-humanos</w:t>
            </w:r>
          </w:p>
        </w:tc>
        <w:tc>
          <w:tcPr>
            <w:tcW w:w="1701" w:type="dxa"/>
            <w:shd w:val="clear" w:color="auto" w:fill="FDE4D0"/>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78</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Aves</w:t>
            </w:r>
          </w:p>
        </w:tc>
        <w:tc>
          <w:tcPr>
            <w:tcW w:w="1701" w:type="dxa"/>
            <w:tcBorders>
              <w:left w:val="nil"/>
            </w:tcBorders>
            <w:shd w:val="clear" w:color="auto" w:fill="auto"/>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883</w:t>
            </w:r>
          </w:p>
        </w:tc>
      </w:tr>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Répteis</w:t>
            </w:r>
          </w:p>
        </w:tc>
        <w:tc>
          <w:tcPr>
            <w:tcW w:w="1701" w:type="dxa"/>
            <w:shd w:val="clear" w:color="auto" w:fill="FDE4D0"/>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277</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Anfíbios</w:t>
            </w:r>
          </w:p>
        </w:tc>
        <w:tc>
          <w:tcPr>
            <w:tcW w:w="1701" w:type="dxa"/>
            <w:tcBorders>
              <w:left w:val="nil"/>
            </w:tcBorders>
            <w:shd w:val="clear" w:color="auto" w:fill="auto"/>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441</w:t>
            </w:r>
          </w:p>
        </w:tc>
      </w:tr>
      <w:tr w:rsidR="00C150D6" w:rsidRPr="00D775F6" w:rsidTr="007F5AC1">
        <w:trPr>
          <w:jc w:val="center"/>
        </w:trPr>
        <w:tc>
          <w:tcPr>
            <w:tcW w:w="3261" w:type="dxa"/>
            <w:shd w:val="clear" w:color="auto" w:fill="FDE4D0"/>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Peixes</w:t>
            </w:r>
          </w:p>
        </w:tc>
        <w:tc>
          <w:tcPr>
            <w:tcW w:w="1701" w:type="dxa"/>
            <w:shd w:val="clear" w:color="auto" w:fill="FDE4D0"/>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1433</w:t>
            </w:r>
          </w:p>
        </w:tc>
      </w:tr>
      <w:tr w:rsidR="00C150D6" w:rsidRPr="00D775F6" w:rsidTr="007F5AC1">
        <w:trPr>
          <w:jc w:val="center"/>
        </w:trPr>
        <w:tc>
          <w:tcPr>
            <w:tcW w:w="3261" w:type="dxa"/>
            <w:tcBorders>
              <w:right w:val="nil"/>
            </w:tcBorders>
            <w:shd w:val="clear" w:color="auto" w:fill="auto"/>
          </w:tcPr>
          <w:p w:rsidR="00C150D6" w:rsidRPr="006D709D" w:rsidRDefault="00C150D6" w:rsidP="00E720B6">
            <w:pPr>
              <w:pStyle w:val="corpo"/>
              <w:spacing w:before="0" w:after="0" w:line="240" w:lineRule="auto"/>
              <w:ind w:firstLine="0"/>
              <w:rPr>
                <w:b/>
                <w:bCs/>
                <w:sz w:val="24"/>
                <w:szCs w:val="24"/>
                <w:lang w:eastAsia="pt-BR"/>
              </w:rPr>
            </w:pPr>
            <w:r w:rsidRPr="006D709D">
              <w:rPr>
                <w:b/>
                <w:bCs/>
                <w:sz w:val="24"/>
                <w:szCs w:val="24"/>
                <w:lang w:eastAsia="pt-BR"/>
              </w:rPr>
              <w:t>Outros</w:t>
            </w:r>
          </w:p>
        </w:tc>
        <w:tc>
          <w:tcPr>
            <w:tcW w:w="1701" w:type="dxa"/>
            <w:tcBorders>
              <w:left w:val="nil"/>
            </w:tcBorders>
            <w:shd w:val="clear" w:color="auto" w:fill="auto"/>
          </w:tcPr>
          <w:p w:rsidR="00C150D6" w:rsidRPr="006D709D" w:rsidRDefault="00C150D6" w:rsidP="00E720B6">
            <w:pPr>
              <w:pStyle w:val="corpo"/>
              <w:spacing w:before="0" w:after="0" w:line="240" w:lineRule="auto"/>
              <w:ind w:firstLine="0"/>
              <w:jc w:val="center"/>
              <w:rPr>
                <w:sz w:val="24"/>
                <w:szCs w:val="24"/>
                <w:lang w:eastAsia="pt-BR"/>
              </w:rPr>
            </w:pPr>
            <w:r>
              <w:rPr>
                <w:sz w:val="24"/>
                <w:szCs w:val="24"/>
                <w:lang w:eastAsia="pt-BR"/>
              </w:rPr>
              <w:t>100</w:t>
            </w:r>
          </w:p>
        </w:tc>
      </w:tr>
    </w:tbl>
    <w:p w:rsidR="00C150D6" w:rsidRDefault="00C150D6" w:rsidP="00C150D6">
      <w:pPr>
        <w:pStyle w:val="corpo"/>
        <w:spacing w:before="0" w:after="0" w:line="360" w:lineRule="auto"/>
        <w:rPr>
          <w:sz w:val="24"/>
          <w:szCs w:val="24"/>
          <w:lang w:eastAsia="pt-BR"/>
        </w:rPr>
      </w:pPr>
    </w:p>
    <w:p w:rsidR="007D252D" w:rsidRDefault="007D252D" w:rsidP="007D252D">
      <w:pPr>
        <w:spacing w:after="0" w:line="360" w:lineRule="auto"/>
        <w:ind w:firstLine="680"/>
        <w:jc w:val="both"/>
        <w:rPr>
          <w:rFonts w:ascii="Times New Roman" w:eastAsia="Times New Roman" w:hAnsi="Times New Roman"/>
          <w:color w:val="000000"/>
          <w:sz w:val="24"/>
          <w:szCs w:val="24"/>
          <w:lang w:eastAsia="pt-BR"/>
        </w:rPr>
      </w:pPr>
    </w:p>
    <w:p w:rsidR="007D252D" w:rsidRDefault="002F3A77" w:rsidP="001E675D">
      <w:pPr>
        <w:spacing w:after="0" w:line="360" w:lineRule="auto"/>
        <w:jc w:val="both"/>
        <w:rPr>
          <w:rFonts w:ascii="Times New Roman" w:eastAsia="Times New Roman" w:hAnsi="Times New Roman"/>
          <w:noProof/>
          <w:color w:val="000000"/>
          <w:sz w:val="24"/>
          <w:szCs w:val="24"/>
          <w:lang w:eastAsia="pt-BR"/>
        </w:rPr>
      </w:pPr>
      <w:r w:rsidRPr="007D252D">
        <w:rPr>
          <w:rFonts w:ascii="Times New Roman" w:eastAsia="Times New Roman" w:hAnsi="Times New Roman"/>
          <w:noProof/>
          <w:color w:val="000000"/>
          <w:sz w:val="24"/>
          <w:szCs w:val="24"/>
          <w:lang w:eastAsia="pt-BR"/>
        </w:rPr>
        <w:drawing>
          <wp:inline distT="0" distB="0" distL="0" distR="0">
            <wp:extent cx="5230586" cy="3493218"/>
            <wp:effectExtent l="0" t="0" r="8255" b="0"/>
            <wp:docPr id="3" name="Imagem 2" descr="Descrição: C:\Users\User\AppData\Local\Tem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er\AppData\Local\Temp\ch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078" cy="3489539"/>
                    </a:xfrm>
                    <a:prstGeom prst="rect">
                      <a:avLst/>
                    </a:prstGeom>
                    <a:noFill/>
                    <a:ln>
                      <a:noFill/>
                    </a:ln>
                  </pic:spPr>
                </pic:pic>
              </a:graphicData>
            </a:graphic>
          </wp:inline>
        </w:drawing>
      </w:r>
    </w:p>
    <w:p w:rsidR="007D252D" w:rsidRPr="003C02F0" w:rsidRDefault="007D252D" w:rsidP="007D252D">
      <w:pPr>
        <w:spacing w:after="0" w:line="360" w:lineRule="auto"/>
        <w:ind w:firstLine="680"/>
        <w:jc w:val="both"/>
        <w:rPr>
          <w:rFonts w:ascii="Times New Roman" w:eastAsia="Times New Roman" w:hAnsi="Times New Roman"/>
          <w:color w:val="000000"/>
          <w:sz w:val="24"/>
          <w:szCs w:val="24"/>
          <w:lang w:eastAsia="pt-BR"/>
        </w:rPr>
      </w:pPr>
      <w:r w:rsidRPr="00326587">
        <w:rPr>
          <w:rFonts w:ascii="Times New Roman" w:eastAsia="Times New Roman" w:hAnsi="Times New Roman"/>
          <w:b/>
          <w:noProof/>
          <w:color w:val="000000"/>
          <w:sz w:val="24"/>
          <w:szCs w:val="24"/>
          <w:lang w:eastAsia="pt-BR"/>
        </w:rPr>
        <w:t>Figura 3</w:t>
      </w:r>
      <w:r>
        <w:rPr>
          <w:rFonts w:ascii="Times New Roman" w:eastAsia="Times New Roman" w:hAnsi="Times New Roman"/>
          <w:noProof/>
          <w:color w:val="000000"/>
          <w:sz w:val="24"/>
          <w:szCs w:val="24"/>
          <w:lang w:eastAsia="pt-BR"/>
        </w:rPr>
        <w:t>. Projetos protocolados estratificados por finalidades no ano de 2016</w:t>
      </w:r>
      <w:r w:rsidR="00B175A5">
        <w:rPr>
          <w:rFonts w:ascii="Times New Roman" w:eastAsia="Times New Roman" w:hAnsi="Times New Roman"/>
          <w:noProof/>
          <w:color w:val="000000"/>
          <w:sz w:val="24"/>
          <w:szCs w:val="24"/>
          <w:lang w:eastAsia="pt-BR"/>
        </w:rPr>
        <w:t>.</w:t>
      </w:r>
    </w:p>
    <w:p w:rsidR="007D252D" w:rsidRDefault="002F3A77" w:rsidP="001E675D">
      <w:pPr>
        <w:spacing w:after="0" w:line="360" w:lineRule="auto"/>
        <w:jc w:val="both"/>
        <w:rPr>
          <w:rFonts w:ascii="Times New Roman" w:eastAsia="Times New Roman" w:hAnsi="Times New Roman"/>
          <w:color w:val="000000"/>
          <w:sz w:val="24"/>
          <w:szCs w:val="24"/>
          <w:lang w:eastAsia="pt-BR"/>
        </w:rPr>
      </w:pPr>
      <w:r w:rsidRPr="007D252D">
        <w:rPr>
          <w:rFonts w:ascii="Times New Roman" w:eastAsia="Times New Roman" w:hAnsi="Times New Roman"/>
          <w:noProof/>
          <w:color w:val="000000"/>
          <w:sz w:val="24"/>
          <w:szCs w:val="24"/>
          <w:lang w:eastAsia="pt-BR"/>
        </w:rPr>
        <w:lastRenderedPageBreak/>
        <w:drawing>
          <wp:inline distT="0" distB="0" distL="0" distR="0">
            <wp:extent cx="5391150" cy="3600450"/>
            <wp:effectExtent l="0" t="0" r="0" b="0"/>
            <wp:docPr id="4" name="Imagem 4" descr="Descrição: C:\Users\User\AppData\Local\Temp\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User\AppData\Local\Temp\chart-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7D252D" w:rsidRPr="003C02F0" w:rsidRDefault="007D252D" w:rsidP="00B175A5">
      <w:pPr>
        <w:spacing w:after="0" w:line="240" w:lineRule="auto"/>
        <w:ind w:firstLine="680"/>
        <w:jc w:val="both"/>
        <w:rPr>
          <w:rFonts w:ascii="Times New Roman" w:eastAsia="Times New Roman" w:hAnsi="Times New Roman"/>
          <w:color w:val="000000"/>
          <w:sz w:val="24"/>
          <w:szCs w:val="24"/>
          <w:lang w:eastAsia="pt-BR"/>
        </w:rPr>
      </w:pPr>
      <w:r w:rsidRPr="00326587">
        <w:rPr>
          <w:rFonts w:ascii="Times New Roman" w:eastAsia="Times New Roman" w:hAnsi="Times New Roman"/>
          <w:b/>
          <w:noProof/>
          <w:color w:val="000000"/>
          <w:sz w:val="24"/>
          <w:szCs w:val="24"/>
          <w:lang w:eastAsia="pt-BR"/>
        </w:rPr>
        <w:t>Figura 4</w:t>
      </w:r>
      <w:r>
        <w:rPr>
          <w:rFonts w:ascii="Times New Roman" w:eastAsia="Times New Roman" w:hAnsi="Times New Roman"/>
          <w:noProof/>
          <w:color w:val="000000"/>
          <w:sz w:val="24"/>
          <w:szCs w:val="24"/>
          <w:lang w:eastAsia="pt-BR"/>
        </w:rPr>
        <w:t>. Evolução das espécies solicitadas no ano de 2016</w:t>
      </w:r>
      <w:r w:rsidR="00B175A5">
        <w:rPr>
          <w:rFonts w:ascii="Times New Roman" w:eastAsia="Times New Roman" w:hAnsi="Times New Roman"/>
          <w:noProof/>
          <w:color w:val="000000"/>
          <w:sz w:val="24"/>
          <w:szCs w:val="24"/>
          <w:lang w:eastAsia="pt-BR"/>
        </w:rPr>
        <w:t>.</w:t>
      </w:r>
    </w:p>
    <w:p w:rsidR="007D252D" w:rsidRPr="00D775F6" w:rsidRDefault="007D252D"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Após fase de testes, realizada no fim de 2014 e início de 2015, a submissão dos projetos e formulários passou a ser totalmente online através do Sistema CEUA (</w:t>
      </w:r>
      <w:hyperlink r:id="rId15" w:history="1">
        <w:r w:rsidRPr="007C26A0">
          <w:rPr>
            <w:rStyle w:val="Hyperlink"/>
            <w:sz w:val="24"/>
            <w:szCs w:val="24"/>
            <w:lang w:eastAsia="pt-BR"/>
          </w:rPr>
          <w:t>http://www.sistemaceua.ufscar.br</w:t>
        </w:r>
      </w:hyperlink>
      <w:r w:rsidRPr="007C26A0">
        <w:rPr>
          <w:rStyle w:val="Hyperlink"/>
          <w:sz w:val="24"/>
          <w:szCs w:val="24"/>
          <w:lang w:eastAsia="pt-BR"/>
        </w:rPr>
        <w:t>)</w:t>
      </w:r>
      <w:r w:rsidRPr="007C26A0">
        <w:rPr>
          <w:sz w:val="24"/>
          <w:szCs w:val="24"/>
          <w:lang w:eastAsia="pt-BR"/>
        </w:rPr>
        <w:t xml:space="preserve">, desenvolvido pela </w:t>
      </w:r>
      <w:proofErr w:type="spellStart"/>
      <w:r w:rsidRPr="007C26A0">
        <w:rPr>
          <w:i/>
          <w:sz w:val="24"/>
          <w:szCs w:val="24"/>
          <w:lang w:eastAsia="pt-BR"/>
        </w:rPr>
        <w:t>Scientific</w:t>
      </w:r>
      <w:proofErr w:type="spellEnd"/>
      <w:r w:rsidRPr="007C26A0">
        <w:rPr>
          <w:i/>
          <w:sz w:val="24"/>
          <w:szCs w:val="24"/>
          <w:lang w:eastAsia="pt-BR"/>
        </w:rPr>
        <w:t xml:space="preserve"> </w:t>
      </w:r>
      <w:proofErr w:type="spellStart"/>
      <w:r w:rsidRPr="007C26A0">
        <w:rPr>
          <w:i/>
          <w:sz w:val="24"/>
          <w:szCs w:val="24"/>
          <w:lang w:eastAsia="pt-BR"/>
        </w:rPr>
        <w:t>Research</w:t>
      </w:r>
      <w:proofErr w:type="spellEnd"/>
      <w:r w:rsidRPr="007C26A0">
        <w:rPr>
          <w:i/>
          <w:sz w:val="24"/>
          <w:szCs w:val="24"/>
          <w:lang w:eastAsia="pt-BR"/>
        </w:rPr>
        <w:t xml:space="preserve"> Data</w:t>
      </w:r>
      <w:r w:rsidRPr="007C26A0">
        <w:rPr>
          <w:sz w:val="24"/>
          <w:szCs w:val="24"/>
          <w:lang w:eastAsia="pt-BR"/>
        </w:rPr>
        <w:t>. Esta mudança foi de grande importância, pois promoveu maior agilidade na submissão dos projetos e posterior avaliação e elaboração dos pareceres. Em 2016 foi feita uma atualização do software que agora passa a cobrar relatórios dos pesquisadores com projetos aprovados.</w:t>
      </w:r>
    </w:p>
    <w:p w:rsidR="00C150D6" w:rsidRPr="007C26A0" w:rsidRDefault="00C150D6" w:rsidP="00C150D6">
      <w:pPr>
        <w:pStyle w:val="corpo"/>
        <w:spacing w:before="0" w:after="0" w:line="240" w:lineRule="auto"/>
        <w:rPr>
          <w:sz w:val="24"/>
          <w:szCs w:val="24"/>
          <w:lang w:eastAsia="pt-BR"/>
        </w:rPr>
      </w:pPr>
      <w:r w:rsidRPr="007C26A0">
        <w:rPr>
          <w:sz w:val="24"/>
          <w:szCs w:val="24"/>
          <w:lang w:eastAsia="pt-BR"/>
        </w:rPr>
        <w:t xml:space="preserve">A CEUA participou ativamente na comissão criada pela diretoria do CCBS para acompanhar as questões que envolvem a construção do novo prédio do Biotério Central. Neste período, a comissão acompanhou junto ao EDF e FAI/UFSCar </w:t>
      </w:r>
      <w:r w:rsidRPr="007C26A0">
        <w:rPr>
          <w:sz w:val="24"/>
          <w:szCs w:val="24"/>
        </w:rPr>
        <w:t>o planejamento para viabilização da construção do novo prédio.</w:t>
      </w:r>
    </w:p>
    <w:p w:rsidR="00C150D6" w:rsidRPr="007C26A0" w:rsidRDefault="00C150D6" w:rsidP="00C150D6">
      <w:pPr>
        <w:pStyle w:val="corpo"/>
        <w:spacing w:before="0" w:after="0" w:line="240" w:lineRule="auto"/>
        <w:rPr>
          <w:color w:val="auto"/>
          <w:sz w:val="24"/>
          <w:szCs w:val="24"/>
          <w:lang w:eastAsia="pt-BR"/>
        </w:rPr>
      </w:pPr>
      <w:r w:rsidRPr="007C26A0">
        <w:rPr>
          <w:color w:val="auto"/>
          <w:sz w:val="24"/>
          <w:szCs w:val="24"/>
          <w:lang w:eastAsia="pt-BR"/>
        </w:rPr>
        <w:t xml:space="preserve">Obedecendo às orientações do </w:t>
      </w:r>
      <w:proofErr w:type="spellStart"/>
      <w:r w:rsidRPr="007C26A0">
        <w:rPr>
          <w:color w:val="auto"/>
          <w:sz w:val="24"/>
          <w:szCs w:val="24"/>
          <w:lang w:eastAsia="pt-BR"/>
        </w:rPr>
        <w:t>Concea</w:t>
      </w:r>
      <w:proofErr w:type="spellEnd"/>
      <w:r w:rsidRPr="007C26A0">
        <w:rPr>
          <w:color w:val="auto"/>
          <w:sz w:val="24"/>
          <w:szCs w:val="24"/>
          <w:lang w:eastAsia="pt-BR"/>
        </w:rPr>
        <w:t xml:space="preserve">, a </w:t>
      </w:r>
      <w:proofErr w:type="spellStart"/>
      <w:r w:rsidRPr="007C26A0">
        <w:rPr>
          <w:color w:val="auto"/>
          <w:sz w:val="24"/>
          <w:szCs w:val="24"/>
          <w:lang w:eastAsia="pt-BR"/>
        </w:rPr>
        <w:t>CEUA</w:t>
      </w:r>
      <w:proofErr w:type="spellEnd"/>
      <w:r w:rsidRPr="007C26A0">
        <w:rPr>
          <w:color w:val="auto"/>
          <w:sz w:val="24"/>
          <w:szCs w:val="24"/>
          <w:lang w:eastAsia="pt-BR"/>
        </w:rPr>
        <w:t xml:space="preserve"> passará também a inspecionar regularmente os biotérios e o andamento dos projetos de pesquisas aprovados. </w:t>
      </w:r>
    </w:p>
    <w:p w:rsidR="00C150D6" w:rsidRPr="007C26A0" w:rsidRDefault="00C150D6" w:rsidP="00C150D6">
      <w:pPr>
        <w:pStyle w:val="corpo"/>
        <w:spacing w:before="0" w:after="0" w:line="240" w:lineRule="auto"/>
        <w:rPr>
          <w:color w:val="auto"/>
          <w:sz w:val="24"/>
          <w:szCs w:val="24"/>
          <w:lang w:eastAsia="pt-BR"/>
        </w:rPr>
      </w:pPr>
      <w:r w:rsidRPr="007C26A0">
        <w:rPr>
          <w:color w:val="auto"/>
          <w:sz w:val="24"/>
          <w:szCs w:val="24"/>
          <w:lang w:eastAsia="pt-BR"/>
        </w:rPr>
        <w:t xml:space="preserve">Em março de 2016, o Conselho de Pesquisa aprovou o novo regimento da CEUA, passando então a incorporar novos membros em função da reorganização acadêmica da UFSCar. Disponível em </w:t>
      </w:r>
      <w:hyperlink r:id="rId16" w:history="1">
        <w:r w:rsidRPr="007C26A0">
          <w:rPr>
            <w:rStyle w:val="Hyperlink"/>
            <w:sz w:val="24"/>
            <w:szCs w:val="24"/>
            <w:lang w:eastAsia="pt-BR"/>
          </w:rPr>
          <w:t>http://www.propq.ufscar.br/conselhos/atas-copq-1/minuta-de-regimento-da-comissao-de-etica-no-uso-de-animais-da-ufscar</w:t>
        </w:r>
      </w:hyperlink>
      <w:r w:rsidR="007F5AC1" w:rsidRPr="007C26A0">
        <w:rPr>
          <w:rStyle w:val="Hyperlink"/>
          <w:sz w:val="24"/>
          <w:szCs w:val="24"/>
          <w:lang w:eastAsia="pt-BR"/>
        </w:rPr>
        <w:t>.</w:t>
      </w:r>
    </w:p>
    <w:p w:rsidR="00C150D6" w:rsidRPr="007C26A0" w:rsidRDefault="00C150D6" w:rsidP="00C150D6">
      <w:pPr>
        <w:pStyle w:val="corpo"/>
        <w:spacing w:before="0" w:after="0" w:line="240" w:lineRule="auto"/>
        <w:rPr>
          <w:color w:val="auto"/>
          <w:sz w:val="24"/>
          <w:szCs w:val="24"/>
          <w:lang w:eastAsia="pt-BR"/>
        </w:rPr>
      </w:pPr>
    </w:p>
    <w:p w:rsidR="00C150D6" w:rsidRPr="007C26A0" w:rsidRDefault="00C150D6" w:rsidP="00B175A5">
      <w:pPr>
        <w:pStyle w:val="corpo"/>
        <w:spacing w:before="0" w:after="0" w:line="240" w:lineRule="auto"/>
        <w:ind w:firstLine="0"/>
        <w:rPr>
          <w:b/>
          <w:sz w:val="24"/>
          <w:szCs w:val="24"/>
          <w:lang w:eastAsia="pt-BR"/>
        </w:rPr>
      </w:pPr>
      <w:r w:rsidRPr="007C26A0">
        <w:rPr>
          <w:b/>
          <w:sz w:val="24"/>
          <w:szCs w:val="24"/>
          <w:lang w:eastAsia="pt-BR"/>
        </w:rPr>
        <w:t>5.2.3 Comissão Interna de Biossegurança (</w:t>
      </w:r>
      <w:proofErr w:type="spellStart"/>
      <w:r w:rsidRPr="007C26A0">
        <w:rPr>
          <w:b/>
          <w:sz w:val="24"/>
          <w:szCs w:val="24"/>
          <w:lang w:eastAsia="pt-BR"/>
        </w:rPr>
        <w:t>CIBio</w:t>
      </w:r>
      <w:proofErr w:type="spellEnd"/>
      <w:r w:rsidRPr="007C26A0">
        <w:rPr>
          <w:b/>
          <w:sz w:val="24"/>
          <w:szCs w:val="24"/>
          <w:lang w:eastAsia="pt-BR"/>
        </w:rPr>
        <w:t>)</w:t>
      </w:r>
    </w:p>
    <w:p w:rsidR="00172344" w:rsidRPr="007C26A0" w:rsidRDefault="00172344" w:rsidP="00B175A5">
      <w:pPr>
        <w:spacing w:after="0" w:line="240" w:lineRule="auto"/>
        <w:ind w:firstLine="708"/>
        <w:jc w:val="both"/>
        <w:rPr>
          <w:rFonts w:ascii="Times New Roman" w:hAnsi="Times New Roman"/>
          <w:sz w:val="24"/>
          <w:szCs w:val="24"/>
        </w:rPr>
      </w:pPr>
      <w:r w:rsidRPr="007C26A0">
        <w:rPr>
          <w:rFonts w:ascii="Times New Roman" w:hAnsi="Times New Roman"/>
          <w:sz w:val="24"/>
          <w:szCs w:val="24"/>
        </w:rPr>
        <w:t>A Comissão Interna de Biossegurança é responsável por supervisionar e fiscalizar as atividades de ensino e pesquisa envolvendo organismos geneticamente modificados. Esta Comissão se reporta anualmente à Comissão Técnica Nacional de Biossegurança, organismo ligado ao MCTI. É também responsável por oferecer treinamento em biossegurança aos pesquisadores.</w:t>
      </w:r>
    </w:p>
    <w:p w:rsidR="00C150D6" w:rsidRPr="007C26A0" w:rsidRDefault="00172344" w:rsidP="00B175A5">
      <w:pPr>
        <w:spacing w:after="0" w:line="240" w:lineRule="auto"/>
        <w:ind w:firstLine="708"/>
        <w:jc w:val="both"/>
        <w:rPr>
          <w:rFonts w:ascii="Times New Roman" w:hAnsi="Times New Roman"/>
          <w:sz w:val="24"/>
          <w:szCs w:val="24"/>
          <w:lang w:eastAsia="pt-BR"/>
        </w:rPr>
      </w:pPr>
      <w:r w:rsidRPr="007C26A0">
        <w:rPr>
          <w:rFonts w:ascii="Times New Roman" w:hAnsi="Times New Roman"/>
          <w:sz w:val="24"/>
          <w:szCs w:val="24"/>
        </w:rPr>
        <w:t xml:space="preserve">Atualmente existem 15 laboratórios certificados com o Certificado de Qualidade em Biossegurança na UFSCar e dois em processo de certificação. A Atual Presidente: Profa. Dra. Dulce Helena Ferreira de Souza (DQ). </w:t>
      </w:r>
    </w:p>
    <w:p w:rsidR="00FF1D2E" w:rsidRPr="007C26A0" w:rsidRDefault="00FF1D2E" w:rsidP="00B175A5">
      <w:pPr>
        <w:pStyle w:val="corpo"/>
        <w:spacing w:before="0" w:after="0" w:line="240" w:lineRule="auto"/>
        <w:rPr>
          <w:sz w:val="24"/>
          <w:szCs w:val="24"/>
          <w:lang w:eastAsia="pt-BR"/>
        </w:rPr>
      </w:pPr>
      <w:r w:rsidRPr="007C26A0">
        <w:rPr>
          <w:sz w:val="24"/>
          <w:szCs w:val="24"/>
          <w:lang w:eastAsia="pt-BR"/>
        </w:rPr>
        <w:lastRenderedPageBreak/>
        <w:t>Durante 2016, a Comissão Interna de Biossegurança (</w:t>
      </w:r>
      <w:proofErr w:type="spellStart"/>
      <w:r w:rsidRPr="007C26A0">
        <w:rPr>
          <w:sz w:val="24"/>
          <w:szCs w:val="24"/>
          <w:lang w:eastAsia="pt-BR"/>
        </w:rPr>
        <w:t>CIBio</w:t>
      </w:r>
      <w:proofErr w:type="spellEnd"/>
      <w:r w:rsidRPr="007C26A0">
        <w:rPr>
          <w:sz w:val="24"/>
          <w:szCs w:val="24"/>
          <w:lang w:eastAsia="pt-BR"/>
        </w:rPr>
        <w:t>) da UFSCar atuou de forma a cumprir as atribuições estabelecidas pela Lei no. 11.105, de 24/3/2005. As atividades desenvolvidas visaram qualificar os integrantes, vistoriar os laboratórios certificados, encaminhar documentos à Comissão Técnica Nacional de Biossegurança- CTNBio, entre outros. A seguir, descrevemos de forma resumida as atividades desenvolvidas no período:</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1- Foi elaborado o relatório anual e encaminhado no mês de Março de 2016 à Comissão Técnica Nacional de Biossegurança-CTNBio; Em Setembro a </w:t>
      </w:r>
      <w:proofErr w:type="gramStart"/>
      <w:r w:rsidRPr="007C26A0">
        <w:rPr>
          <w:sz w:val="24"/>
          <w:szCs w:val="24"/>
          <w:lang w:eastAsia="pt-BR"/>
        </w:rPr>
        <w:t>CTNBio</w:t>
      </w:r>
      <w:proofErr w:type="gramEnd"/>
      <w:r w:rsidRPr="007C26A0">
        <w:rPr>
          <w:sz w:val="24"/>
          <w:szCs w:val="24"/>
          <w:lang w:eastAsia="pt-BR"/>
        </w:rPr>
        <w:t xml:space="preserve"> aprovou o relatório.</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2- A presidente da </w:t>
      </w:r>
      <w:proofErr w:type="spellStart"/>
      <w:proofErr w:type="gramStart"/>
      <w:r w:rsidRPr="007C26A0">
        <w:rPr>
          <w:sz w:val="24"/>
          <w:szCs w:val="24"/>
          <w:lang w:eastAsia="pt-BR"/>
        </w:rPr>
        <w:t>CIBio</w:t>
      </w:r>
      <w:proofErr w:type="spellEnd"/>
      <w:proofErr w:type="gramEnd"/>
      <w:r w:rsidRPr="007C26A0">
        <w:rPr>
          <w:sz w:val="24"/>
          <w:szCs w:val="24"/>
          <w:lang w:eastAsia="pt-BR"/>
        </w:rPr>
        <w:t xml:space="preserve"> acompanhou a visita do membro da CTNBio (Prof. Dr. Luiz Ricardo </w:t>
      </w:r>
      <w:proofErr w:type="spellStart"/>
      <w:r w:rsidRPr="007C26A0">
        <w:rPr>
          <w:sz w:val="24"/>
          <w:szCs w:val="24"/>
          <w:lang w:eastAsia="pt-BR"/>
        </w:rPr>
        <w:t>Orsini</w:t>
      </w:r>
      <w:proofErr w:type="spellEnd"/>
      <w:r w:rsidRPr="007C26A0">
        <w:rPr>
          <w:sz w:val="24"/>
          <w:szCs w:val="24"/>
          <w:lang w:eastAsia="pt-BR"/>
        </w:rPr>
        <w:t xml:space="preserve"> Tosi) ao Laboratório de Bioquímica e Genética Aplicada 1-1 (LBGA1-1) em 27 de Abril de 2016. </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3- Foram deferidas as solicitações de extensão do certificado de biossegurança para os seguintes laboratórios:</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NB1, Laboratório de Biotecnologia de Plantas da Universidade Federal de São Carlos, </w:t>
      </w:r>
      <w:r w:rsidRPr="007C26A0">
        <w:rPr>
          <w:i/>
          <w:sz w:val="24"/>
          <w:szCs w:val="24"/>
          <w:lang w:eastAsia="pt-BR"/>
        </w:rPr>
        <w:t>Campus</w:t>
      </w:r>
      <w:r w:rsidRPr="007C26A0">
        <w:rPr>
          <w:sz w:val="24"/>
          <w:szCs w:val="24"/>
          <w:lang w:eastAsia="pt-BR"/>
        </w:rPr>
        <w:t xml:space="preserve"> Araras-SP;</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NB2, Laboratório de Bioquímica e Genética Aplicada 1-1 (LBGA1-1), Departamento de Genética e Evolução (DGE) da UFSCar, </w:t>
      </w:r>
      <w:r w:rsidRPr="007C26A0">
        <w:rPr>
          <w:i/>
          <w:sz w:val="24"/>
          <w:szCs w:val="24"/>
          <w:lang w:eastAsia="pt-BR"/>
        </w:rPr>
        <w:t>Campus</w:t>
      </w:r>
      <w:r w:rsidRPr="007C26A0">
        <w:rPr>
          <w:sz w:val="24"/>
          <w:szCs w:val="24"/>
          <w:lang w:eastAsia="pt-BR"/>
        </w:rPr>
        <w:t xml:space="preserve"> São Carlos;</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NB1, Laboratório de Genética e Biotecnologia (LAGENBIO), Departamento de Genética e Evolução (DGE) da UFSCar, </w:t>
      </w:r>
      <w:r w:rsidRPr="007C26A0">
        <w:rPr>
          <w:i/>
          <w:sz w:val="24"/>
          <w:szCs w:val="24"/>
          <w:lang w:eastAsia="pt-BR"/>
        </w:rPr>
        <w:t>Campus</w:t>
      </w:r>
      <w:r w:rsidRPr="007C26A0">
        <w:rPr>
          <w:sz w:val="24"/>
          <w:szCs w:val="24"/>
          <w:lang w:eastAsia="pt-BR"/>
        </w:rPr>
        <w:t xml:space="preserve"> São Carlos; </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4- Foram deferidas as solicitações de descredenciamento de seis laboratórios, uma vez que os mesmos não realizam mais atividades envolvendo </w:t>
      </w:r>
      <w:proofErr w:type="spellStart"/>
      <w:r w:rsidRPr="007C26A0">
        <w:rPr>
          <w:sz w:val="24"/>
          <w:szCs w:val="24"/>
          <w:lang w:eastAsia="pt-BR"/>
        </w:rPr>
        <w:t>OGMs</w:t>
      </w:r>
      <w:proofErr w:type="spellEnd"/>
      <w:r w:rsidRPr="007C26A0">
        <w:rPr>
          <w:sz w:val="24"/>
          <w:szCs w:val="24"/>
          <w:lang w:eastAsia="pt-BR"/>
        </w:rPr>
        <w:t>:</w:t>
      </w:r>
    </w:p>
    <w:p w:rsidR="00C150D6" w:rsidRPr="007C26A0" w:rsidRDefault="00E720B6" w:rsidP="00B175A5">
      <w:pPr>
        <w:pStyle w:val="corpo"/>
        <w:spacing w:before="0" w:after="0" w:line="240" w:lineRule="auto"/>
        <w:rPr>
          <w:sz w:val="24"/>
          <w:szCs w:val="24"/>
          <w:lang w:eastAsia="pt-BR"/>
        </w:rPr>
      </w:pPr>
      <w:r w:rsidRPr="007C26A0">
        <w:rPr>
          <w:sz w:val="24"/>
          <w:szCs w:val="24"/>
          <w:lang w:eastAsia="pt-BR"/>
        </w:rPr>
        <w:t>A</w:t>
      </w:r>
      <w:r w:rsidR="00C150D6" w:rsidRPr="007C26A0">
        <w:rPr>
          <w:sz w:val="24"/>
          <w:szCs w:val="24"/>
          <w:lang w:eastAsia="pt-BR"/>
        </w:rPr>
        <w:t xml:space="preserve">- Laboratório de Genética Bioquímica, do Departamento de Genética e Evolução (DGE), Responsável: Profa. Dra. Silvia Nassif </w:t>
      </w:r>
      <w:proofErr w:type="spellStart"/>
      <w:proofErr w:type="gramStart"/>
      <w:r w:rsidR="00C150D6" w:rsidRPr="007C26A0">
        <w:rPr>
          <w:sz w:val="24"/>
          <w:szCs w:val="24"/>
          <w:lang w:eastAsia="pt-BR"/>
        </w:rPr>
        <w:t>del</w:t>
      </w:r>
      <w:proofErr w:type="spellEnd"/>
      <w:proofErr w:type="gramEnd"/>
      <w:r w:rsidR="00C150D6" w:rsidRPr="007C26A0">
        <w:rPr>
          <w:sz w:val="24"/>
          <w:szCs w:val="24"/>
          <w:lang w:eastAsia="pt-BR"/>
        </w:rPr>
        <w:t xml:space="preserve"> Lama; </w:t>
      </w:r>
      <w:r w:rsidRPr="007C26A0">
        <w:rPr>
          <w:sz w:val="24"/>
          <w:szCs w:val="24"/>
          <w:lang w:eastAsia="pt-BR"/>
        </w:rPr>
        <w:t>B</w:t>
      </w:r>
      <w:r w:rsidR="00C150D6" w:rsidRPr="007C26A0">
        <w:rPr>
          <w:sz w:val="24"/>
          <w:szCs w:val="24"/>
          <w:lang w:eastAsia="pt-BR"/>
        </w:rPr>
        <w:t xml:space="preserve"> e </w:t>
      </w:r>
      <w:r w:rsidRPr="007C26A0">
        <w:rPr>
          <w:sz w:val="24"/>
          <w:szCs w:val="24"/>
          <w:lang w:eastAsia="pt-BR"/>
        </w:rPr>
        <w:t>C</w:t>
      </w:r>
      <w:r w:rsidR="00C150D6" w:rsidRPr="007C26A0">
        <w:rPr>
          <w:sz w:val="24"/>
          <w:szCs w:val="24"/>
          <w:lang w:eastAsia="pt-BR"/>
        </w:rPr>
        <w:t xml:space="preserve">- Laboratório de Engenharia Bioquímica e do LADABIO (Laboratório de Automação e Desenvolvimento de </w:t>
      </w:r>
      <w:proofErr w:type="spellStart"/>
      <w:r w:rsidR="00C150D6" w:rsidRPr="007C26A0">
        <w:rPr>
          <w:sz w:val="24"/>
          <w:szCs w:val="24"/>
          <w:lang w:eastAsia="pt-BR"/>
        </w:rPr>
        <w:t>Bioprocessos</w:t>
      </w:r>
      <w:proofErr w:type="spellEnd"/>
      <w:r w:rsidR="00C150D6" w:rsidRPr="007C26A0">
        <w:rPr>
          <w:sz w:val="24"/>
          <w:szCs w:val="24"/>
          <w:lang w:eastAsia="pt-BR"/>
        </w:rPr>
        <w:t xml:space="preserve">) do Departamento de Engenharia Química, CCET da  UFSCar, Responsáveis: Profs. Drs. Alberto C. </w:t>
      </w:r>
      <w:proofErr w:type="spellStart"/>
      <w:r w:rsidR="00C150D6" w:rsidRPr="007C26A0">
        <w:rPr>
          <w:sz w:val="24"/>
          <w:szCs w:val="24"/>
          <w:lang w:eastAsia="pt-BR"/>
        </w:rPr>
        <w:t>Badino</w:t>
      </w:r>
      <w:proofErr w:type="spellEnd"/>
      <w:r w:rsidR="00C150D6" w:rsidRPr="007C26A0">
        <w:rPr>
          <w:sz w:val="24"/>
          <w:szCs w:val="24"/>
          <w:lang w:eastAsia="pt-BR"/>
        </w:rPr>
        <w:t xml:space="preserve"> Junior, Raquel L.C. Giordano , Roberto C. Giordano; </w:t>
      </w:r>
      <w:r w:rsidRPr="007C26A0">
        <w:rPr>
          <w:sz w:val="24"/>
          <w:szCs w:val="24"/>
          <w:lang w:eastAsia="pt-BR"/>
        </w:rPr>
        <w:t>D</w:t>
      </w:r>
      <w:r w:rsidR="00C150D6" w:rsidRPr="007C26A0">
        <w:rPr>
          <w:sz w:val="24"/>
          <w:szCs w:val="24"/>
          <w:lang w:eastAsia="pt-BR"/>
        </w:rPr>
        <w:t xml:space="preserve">- Laboratório de </w:t>
      </w:r>
      <w:proofErr w:type="spellStart"/>
      <w:r w:rsidR="00C150D6" w:rsidRPr="007C26A0">
        <w:rPr>
          <w:sz w:val="24"/>
          <w:szCs w:val="24"/>
          <w:lang w:eastAsia="pt-BR"/>
        </w:rPr>
        <w:t>Biosseparações</w:t>
      </w:r>
      <w:proofErr w:type="spellEnd"/>
      <w:r w:rsidR="00C150D6" w:rsidRPr="007C26A0">
        <w:rPr>
          <w:sz w:val="24"/>
          <w:szCs w:val="24"/>
          <w:lang w:eastAsia="pt-BR"/>
        </w:rPr>
        <w:t xml:space="preserve"> do Departamento de Engenharia Química, Centro de Ciências Exatas e de Tecnologia da UFSCar, Responsável: Profa. Dra. Teresa Cristina </w:t>
      </w:r>
      <w:proofErr w:type="spellStart"/>
      <w:r w:rsidR="00C150D6" w:rsidRPr="007C26A0">
        <w:rPr>
          <w:sz w:val="24"/>
          <w:szCs w:val="24"/>
          <w:lang w:eastAsia="pt-BR"/>
        </w:rPr>
        <w:t>Zangirolami</w:t>
      </w:r>
      <w:proofErr w:type="spellEnd"/>
      <w:r w:rsidR="00C150D6" w:rsidRPr="007C26A0">
        <w:rPr>
          <w:sz w:val="24"/>
          <w:szCs w:val="24"/>
          <w:lang w:eastAsia="pt-BR"/>
        </w:rPr>
        <w:t xml:space="preserve">; </w:t>
      </w:r>
      <w:r w:rsidRPr="007C26A0">
        <w:rPr>
          <w:sz w:val="24"/>
          <w:szCs w:val="24"/>
          <w:lang w:eastAsia="pt-BR"/>
        </w:rPr>
        <w:t>E</w:t>
      </w:r>
      <w:r w:rsidR="00C150D6" w:rsidRPr="007C26A0">
        <w:rPr>
          <w:sz w:val="24"/>
          <w:szCs w:val="24"/>
          <w:lang w:eastAsia="pt-BR"/>
        </w:rPr>
        <w:t xml:space="preserve"> Laboratório de Tecnologia de Cultivos Celulares do Departamento de Engenharia Química, Centro de Ciências Exatas e de Tecnologia da UFSCar- Responsável: Prof. Dr. Claudio Alberto Torres </w:t>
      </w:r>
      <w:proofErr w:type="spellStart"/>
      <w:r w:rsidR="00C150D6" w:rsidRPr="007C26A0">
        <w:rPr>
          <w:sz w:val="24"/>
          <w:szCs w:val="24"/>
          <w:lang w:eastAsia="pt-BR"/>
        </w:rPr>
        <w:t>Suazo</w:t>
      </w:r>
      <w:proofErr w:type="spellEnd"/>
      <w:r w:rsidR="00C150D6" w:rsidRPr="007C26A0">
        <w:rPr>
          <w:sz w:val="24"/>
          <w:szCs w:val="24"/>
          <w:lang w:eastAsia="pt-BR"/>
        </w:rPr>
        <w:t xml:space="preserve">; 6 Laboratório de Diversidade Genética e Evolução -campus Sorocaba da UFSCar- Responsável: Prof. Dr. Evandro </w:t>
      </w:r>
      <w:proofErr w:type="spellStart"/>
      <w:r w:rsidR="00C150D6" w:rsidRPr="007C26A0">
        <w:rPr>
          <w:sz w:val="24"/>
          <w:szCs w:val="24"/>
          <w:lang w:eastAsia="pt-BR"/>
        </w:rPr>
        <w:t>Marsola</w:t>
      </w:r>
      <w:proofErr w:type="spellEnd"/>
      <w:r w:rsidR="00C150D6" w:rsidRPr="007C26A0">
        <w:rPr>
          <w:sz w:val="24"/>
          <w:szCs w:val="24"/>
          <w:lang w:eastAsia="pt-BR"/>
        </w:rPr>
        <w:t xml:space="preserve"> de Moraes;</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5- Em 2014 foi solicitado o cancelamento do CQB do Laboratório de Genética Molecular (DBPVA) 09/2000 (Prof. Dr. Alfredo </w:t>
      </w:r>
      <w:proofErr w:type="spellStart"/>
      <w:r w:rsidRPr="007C26A0">
        <w:rPr>
          <w:sz w:val="24"/>
          <w:szCs w:val="24"/>
          <w:lang w:eastAsia="pt-BR"/>
        </w:rPr>
        <w:t>Seiiti</w:t>
      </w:r>
      <w:proofErr w:type="spellEnd"/>
      <w:r w:rsidRPr="007C26A0">
        <w:rPr>
          <w:sz w:val="24"/>
          <w:szCs w:val="24"/>
          <w:lang w:eastAsia="pt-BR"/>
        </w:rPr>
        <w:t xml:space="preserve"> </w:t>
      </w:r>
      <w:proofErr w:type="spellStart"/>
      <w:r w:rsidRPr="007C26A0">
        <w:rPr>
          <w:sz w:val="24"/>
          <w:szCs w:val="24"/>
          <w:lang w:eastAsia="pt-BR"/>
        </w:rPr>
        <w:t>Urashima</w:t>
      </w:r>
      <w:proofErr w:type="spellEnd"/>
      <w:r w:rsidRPr="007C26A0">
        <w:rPr>
          <w:sz w:val="24"/>
          <w:szCs w:val="24"/>
          <w:lang w:eastAsia="pt-BR"/>
        </w:rPr>
        <w:t xml:space="preserve">) e, como não houve até o momento resposta da CTNBio à essa solicitação, a </w:t>
      </w:r>
      <w:proofErr w:type="spellStart"/>
      <w:r w:rsidRPr="007C26A0">
        <w:rPr>
          <w:sz w:val="24"/>
          <w:szCs w:val="24"/>
          <w:lang w:eastAsia="pt-BR"/>
        </w:rPr>
        <w:t>CIBio</w:t>
      </w:r>
      <w:proofErr w:type="spellEnd"/>
      <w:r w:rsidRPr="007C26A0">
        <w:rPr>
          <w:sz w:val="24"/>
          <w:szCs w:val="24"/>
          <w:lang w:eastAsia="pt-BR"/>
        </w:rPr>
        <w:t xml:space="preserve"> encaminhou ofício solicitando explicações sobre o andamento deste processo.</w:t>
      </w:r>
    </w:p>
    <w:p w:rsidR="00C150D6" w:rsidRPr="007C26A0" w:rsidRDefault="00C150D6" w:rsidP="00B175A5">
      <w:pPr>
        <w:pStyle w:val="corpo"/>
        <w:spacing w:before="0" w:after="0" w:line="240" w:lineRule="auto"/>
        <w:rPr>
          <w:b/>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ab/>
        <w:t xml:space="preserve">Composição da </w:t>
      </w:r>
      <w:proofErr w:type="spellStart"/>
      <w:r w:rsidRPr="007C26A0">
        <w:rPr>
          <w:sz w:val="24"/>
          <w:szCs w:val="24"/>
          <w:lang w:eastAsia="pt-BR"/>
        </w:rPr>
        <w:t>CIBIo</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Presidente: Profa. Dra. Dulce Helena Ferreira de Souza (DQ)</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Membros titulares:</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CCET: Profa. Dra. Teresa Cristina </w:t>
      </w:r>
      <w:proofErr w:type="spellStart"/>
      <w:r w:rsidRPr="007C26A0">
        <w:rPr>
          <w:sz w:val="24"/>
          <w:szCs w:val="24"/>
          <w:lang w:eastAsia="pt-BR"/>
        </w:rPr>
        <w:t>Zangirolami</w:t>
      </w:r>
      <w:proofErr w:type="spellEnd"/>
      <w:r w:rsidRPr="007C26A0">
        <w:rPr>
          <w:sz w:val="24"/>
          <w:szCs w:val="24"/>
          <w:lang w:eastAsia="pt-BR"/>
        </w:rPr>
        <w:t xml:space="preserve"> (</w:t>
      </w:r>
      <w:proofErr w:type="spellStart"/>
      <w:r w:rsidRPr="007C26A0">
        <w:rPr>
          <w:sz w:val="24"/>
          <w:szCs w:val="24"/>
          <w:lang w:eastAsia="pt-BR"/>
        </w:rPr>
        <w:t>DEQ</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CECH: Profa. Dra. </w:t>
      </w:r>
      <w:proofErr w:type="spellStart"/>
      <w:r w:rsidRPr="007C26A0">
        <w:rPr>
          <w:sz w:val="24"/>
          <w:szCs w:val="24"/>
          <w:lang w:eastAsia="pt-BR"/>
        </w:rPr>
        <w:t>Azair</w:t>
      </w:r>
      <w:proofErr w:type="spellEnd"/>
      <w:r w:rsidRPr="007C26A0">
        <w:rPr>
          <w:sz w:val="24"/>
          <w:szCs w:val="24"/>
          <w:lang w:eastAsia="pt-BR"/>
        </w:rPr>
        <w:t xml:space="preserve"> Liane Matos do Canto de Souza (</w:t>
      </w:r>
      <w:proofErr w:type="spellStart"/>
      <w:r w:rsidRPr="007C26A0">
        <w:rPr>
          <w:sz w:val="24"/>
          <w:szCs w:val="24"/>
          <w:lang w:eastAsia="pt-BR"/>
        </w:rPr>
        <w:t>DPsi</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Representante CCBS: Prof. Dr. Reinaldo Otávio Alvarenga Alves de Brito (DGE)</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CCA: Profa. Dra. </w:t>
      </w:r>
      <w:proofErr w:type="spellStart"/>
      <w:r w:rsidRPr="007C26A0">
        <w:rPr>
          <w:sz w:val="24"/>
          <w:szCs w:val="24"/>
          <w:lang w:eastAsia="pt-BR"/>
        </w:rPr>
        <w:t>Monalisa</w:t>
      </w:r>
      <w:proofErr w:type="spellEnd"/>
      <w:r w:rsidRPr="007C26A0">
        <w:rPr>
          <w:sz w:val="24"/>
          <w:szCs w:val="24"/>
          <w:lang w:eastAsia="pt-BR"/>
        </w:rPr>
        <w:t xml:space="preserve"> Sampaio Carneiro (</w:t>
      </w:r>
      <w:proofErr w:type="spellStart"/>
      <w:r w:rsidRPr="007C26A0">
        <w:rPr>
          <w:sz w:val="24"/>
          <w:szCs w:val="24"/>
          <w:lang w:eastAsia="pt-BR"/>
        </w:rPr>
        <w:t>DBPVA</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lastRenderedPageBreak/>
        <w:t>Representante Campus Sorocaba: Prof. Dr. Vadim Viviani (DFQM)</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w:t>
      </w:r>
      <w:proofErr w:type="spellStart"/>
      <w:proofErr w:type="gramStart"/>
      <w:r w:rsidRPr="007C26A0">
        <w:rPr>
          <w:sz w:val="24"/>
          <w:szCs w:val="24"/>
          <w:lang w:eastAsia="pt-BR"/>
        </w:rPr>
        <w:t>TAs</w:t>
      </w:r>
      <w:proofErr w:type="spellEnd"/>
      <w:proofErr w:type="gramEnd"/>
      <w:r w:rsidRPr="007C26A0">
        <w:rPr>
          <w:sz w:val="24"/>
          <w:szCs w:val="24"/>
          <w:lang w:eastAsia="pt-BR"/>
        </w:rPr>
        <w:t xml:space="preserve">: </w:t>
      </w:r>
      <w:proofErr w:type="spellStart"/>
      <w:r w:rsidRPr="007C26A0">
        <w:rPr>
          <w:sz w:val="24"/>
          <w:szCs w:val="24"/>
          <w:lang w:eastAsia="pt-BR"/>
        </w:rPr>
        <w:t>Heber</w:t>
      </w:r>
      <w:proofErr w:type="spellEnd"/>
      <w:r w:rsidRPr="007C26A0">
        <w:rPr>
          <w:sz w:val="24"/>
          <w:szCs w:val="24"/>
          <w:lang w:eastAsia="pt-BR"/>
        </w:rPr>
        <w:t xml:space="preserve"> dos Santos Tavares (DGE)</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Membros suplentes:</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Representante CCET: Profa. Dra. Dulce Helena Ferreira de Souza (DQ)</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Representante CECH: Profa. Dra. Amanda Ribeiro de Oliveira (</w:t>
      </w:r>
      <w:proofErr w:type="spellStart"/>
      <w:r w:rsidRPr="007C26A0">
        <w:rPr>
          <w:sz w:val="24"/>
          <w:szCs w:val="24"/>
          <w:lang w:eastAsia="pt-BR"/>
        </w:rPr>
        <w:t>DPsi</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CCBS: Prof. Dr. Iran </w:t>
      </w:r>
      <w:proofErr w:type="spellStart"/>
      <w:r w:rsidRPr="007C26A0">
        <w:rPr>
          <w:sz w:val="24"/>
          <w:szCs w:val="24"/>
          <w:lang w:eastAsia="pt-BR"/>
        </w:rPr>
        <w:t>Malavazi</w:t>
      </w:r>
      <w:proofErr w:type="spellEnd"/>
      <w:r w:rsidRPr="007C26A0">
        <w:rPr>
          <w:sz w:val="24"/>
          <w:szCs w:val="24"/>
          <w:lang w:eastAsia="pt-BR"/>
        </w:rPr>
        <w:t xml:space="preserve"> (</w:t>
      </w:r>
      <w:proofErr w:type="spellStart"/>
      <w:r w:rsidRPr="007C26A0">
        <w:rPr>
          <w:sz w:val="24"/>
          <w:szCs w:val="24"/>
          <w:lang w:eastAsia="pt-BR"/>
        </w:rPr>
        <w:t>DGE</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CCA: Profa. Dra. Ane </w:t>
      </w:r>
      <w:proofErr w:type="spellStart"/>
      <w:r w:rsidRPr="007C26A0">
        <w:rPr>
          <w:sz w:val="24"/>
          <w:szCs w:val="24"/>
          <w:lang w:eastAsia="pt-BR"/>
        </w:rPr>
        <w:t>Hackbart</w:t>
      </w:r>
      <w:proofErr w:type="spellEnd"/>
      <w:r w:rsidRPr="007C26A0">
        <w:rPr>
          <w:sz w:val="24"/>
          <w:szCs w:val="24"/>
          <w:lang w:eastAsia="pt-BR"/>
        </w:rPr>
        <w:t xml:space="preserve"> de Medeiros (</w:t>
      </w:r>
      <w:proofErr w:type="spellStart"/>
      <w:r w:rsidRPr="007C26A0">
        <w:rPr>
          <w:sz w:val="24"/>
          <w:szCs w:val="24"/>
          <w:lang w:eastAsia="pt-BR"/>
        </w:rPr>
        <w:t>DCNME</w:t>
      </w:r>
      <w:proofErr w:type="spellEnd"/>
      <w:r w:rsidRPr="007C26A0">
        <w:rPr>
          <w:sz w:val="24"/>
          <w:szCs w:val="24"/>
          <w:lang w:eastAsia="pt-BR"/>
        </w:rPr>
        <w:t>)</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Campus Sorocaba: Prof. Dr. Evandro </w:t>
      </w:r>
      <w:proofErr w:type="spellStart"/>
      <w:r w:rsidRPr="007C26A0">
        <w:rPr>
          <w:sz w:val="24"/>
          <w:szCs w:val="24"/>
          <w:lang w:eastAsia="pt-BR"/>
        </w:rPr>
        <w:t>Marsola</w:t>
      </w:r>
      <w:proofErr w:type="spellEnd"/>
      <w:r w:rsidRPr="007C26A0">
        <w:rPr>
          <w:sz w:val="24"/>
          <w:szCs w:val="24"/>
          <w:lang w:eastAsia="pt-BR"/>
        </w:rPr>
        <w:t xml:space="preserve"> de Moraes</w:t>
      </w: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Representante </w:t>
      </w:r>
      <w:proofErr w:type="spellStart"/>
      <w:r w:rsidRPr="007C26A0">
        <w:rPr>
          <w:sz w:val="24"/>
          <w:szCs w:val="24"/>
          <w:lang w:eastAsia="pt-BR"/>
        </w:rPr>
        <w:t>Tas</w:t>
      </w:r>
      <w:proofErr w:type="spellEnd"/>
      <w:r w:rsidRPr="007C26A0">
        <w:rPr>
          <w:sz w:val="24"/>
          <w:szCs w:val="24"/>
          <w:lang w:eastAsia="pt-BR"/>
        </w:rPr>
        <w:t xml:space="preserve">: </w:t>
      </w:r>
      <w:proofErr w:type="spellStart"/>
      <w:r w:rsidRPr="007C26A0">
        <w:rPr>
          <w:sz w:val="24"/>
          <w:szCs w:val="24"/>
          <w:lang w:eastAsia="pt-BR"/>
        </w:rPr>
        <w:t>Neila</w:t>
      </w:r>
      <w:proofErr w:type="spellEnd"/>
      <w:r w:rsidRPr="007C26A0">
        <w:rPr>
          <w:sz w:val="24"/>
          <w:szCs w:val="24"/>
          <w:lang w:eastAsia="pt-BR"/>
        </w:rPr>
        <w:t xml:space="preserve"> Maria Cassiano (DQ)</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LABORATÓRIOS em </w:t>
      </w:r>
      <w:r w:rsidR="00E720B6" w:rsidRPr="007C26A0">
        <w:rPr>
          <w:sz w:val="24"/>
          <w:szCs w:val="24"/>
          <w:lang w:eastAsia="pt-BR"/>
        </w:rPr>
        <w:t xml:space="preserve">CERTIFICADOS </w:t>
      </w:r>
    </w:p>
    <w:p w:rsidR="00C150D6" w:rsidRPr="007C26A0" w:rsidRDefault="00C150D6" w:rsidP="00CA49F2">
      <w:pPr>
        <w:pStyle w:val="corpo"/>
        <w:spacing w:before="0" w:after="0" w:line="240" w:lineRule="auto"/>
        <w:jc w:val="center"/>
        <w:rPr>
          <w:sz w:val="24"/>
          <w:szCs w:val="24"/>
          <w:lang w:eastAsia="pt-BR"/>
        </w:rPr>
      </w:pPr>
      <w:r w:rsidRPr="007C26A0">
        <w:rPr>
          <w:sz w:val="24"/>
          <w:szCs w:val="24"/>
          <w:lang w:eastAsia="pt-BR"/>
        </w:rPr>
        <w:t>CCBS</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1.</w:t>
      </w:r>
      <w:r w:rsidRPr="007C26A0">
        <w:rPr>
          <w:sz w:val="24"/>
          <w:szCs w:val="24"/>
          <w:lang w:eastAsia="pt-BR"/>
        </w:rPr>
        <w:tab/>
        <w:t xml:space="preserve">Lab. de Bioquímica e Biologia Molecular (DCF) 12/98 (Profa. Dra. Heloisa Sobreiro </w:t>
      </w:r>
      <w:proofErr w:type="spellStart"/>
      <w:r w:rsidRPr="007C26A0">
        <w:rPr>
          <w:sz w:val="24"/>
          <w:szCs w:val="24"/>
          <w:lang w:eastAsia="pt-BR"/>
        </w:rPr>
        <w:t>Selistre</w:t>
      </w:r>
      <w:proofErr w:type="spellEnd"/>
      <w:r w:rsidRPr="007C26A0">
        <w:rPr>
          <w:sz w:val="24"/>
          <w:szCs w:val="24"/>
          <w:lang w:eastAsia="pt-BR"/>
        </w:rPr>
        <w:t xml:space="preserve"> de Araújo)</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2.</w:t>
      </w:r>
      <w:r w:rsidRPr="007C26A0">
        <w:rPr>
          <w:sz w:val="24"/>
          <w:szCs w:val="24"/>
          <w:lang w:eastAsia="pt-BR"/>
        </w:rPr>
        <w:tab/>
        <w:t>Laboratório de Genética Molecular (DGE) 04/1999 (Prof. Dr. Flávio Henrique da Silva)</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3.</w:t>
      </w:r>
      <w:r w:rsidRPr="007C26A0">
        <w:rPr>
          <w:sz w:val="24"/>
          <w:szCs w:val="24"/>
          <w:lang w:eastAsia="pt-BR"/>
        </w:rPr>
        <w:tab/>
        <w:t xml:space="preserve">Lab. Biodiversidade Mol. e Citogenética (DGE) 02/2000 (Prof. Dr. Pedro Manoel </w:t>
      </w:r>
      <w:proofErr w:type="spellStart"/>
      <w:r w:rsidRPr="007C26A0">
        <w:rPr>
          <w:sz w:val="24"/>
          <w:szCs w:val="24"/>
          <w:lang w:eastAsia="pt-BR"/>
        </w:rPr>
        <w:t>Galetti</w:t>
      </w:r>
      <w:proofErr w:type="spellEnd"/>
      <w:r w:rsidRPr="007C26A0">
        <w:rPr>
          <w:sz w:val="24"/>
          <w:szCs w:val="24"/>
          <w:lang w:eastAsia="pt-BR"/>
        </w:rPr>
        <w:t xml:space="preserve"> Júnior)</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4.</w:t>
      </w:r>
      <w:r w:rsidRPr="007C26A0">
        <w:rPr>
          <w:sz w:val="24"/>
          <w:szCs w:val="24"/>
          <w:lang w:eastAsia="pt-BR"/>
        </w:rPr>
        <w:tab/>
        <w:t>Lab. Genética de Populações e Evolução (DGE) 03/2008 (Prof. Dr. Reinaldo Otavio Alvarenga Alves de Brito)</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5.</w:t>
      </w:r>
      <w:r w:rsidRPr="007C26A0">
        <w:rPr>
          <w:sz w:val="24"/>
          <w:szCs w:val="24"/>
          <w:lang w:eastAsia="pt-BR"/>
        </w:rPr>
        <w:tab/>
        <w:t>Laboratório de Bioquímica e Biologia Molecular Aplicada (Profa. Dra. Maria Teresa Marques Novo Mansur, DGE)</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6.</w:t>
      </w:r>
      <w:r w:rsidRPr="007C26A0">
        <w:rPr>
          <w:sz w:val="24"/>
          <w:szCs w:val="24"/>
          <w:lang w:eastAsia="pt-BR"/>
        </w:rPr>
        <w:tab/>
        <w:t xml:space="preserve">Laboratório de Genética e Biotecnologia (LAGENBIO), Departamento de Genética e Evolução (DGE) da UFSCar, campus São Carlos; Prof. Marcos </w:t>
      </w:r>
      <w:proofErr w:type="spellStart"/>
      <w:r w:rsidRPr="007C26A0">
        <w:rPr>
          <w:sz w:val="24"/>
          <w:szCs w:val="24"/>
          <w:lang w:eastAsia="pt-BR"/>
        </w:rPr>
        <w:t>Chiareti</w:t>
      </w:r>
      <w:proofErr w:type="spellEnd"/>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7.</w:t>
      </w:r>
      <w:r w:rsidRPr="007C26A0">
        <w:rPr>
          <w:sz w:val="24"/>
          <w:szCs w:val="24"/>
          <w:lang w:eastAsia="pt-BR"/>
        </w:rPr>
        <w:tab/>
        <w:t xml:space="preserve">Laboratório de Bioquímica e Genética Aplicada 1-1 (LBGA1-1), Departamento de Genética e Evolução (DGE) da UFSCar, campus São Carlos; Prof. Iran </w:t>
      </w:r>
      <w:proofErr w:type="spellStart"/>
      <w:r w:rsidRPr="007C26A0">
        <w:rPr>
          <w:sz w:val="24"/>
          <w:szCs w:val="24"/>
          <w:lang w:eastAsia="pt-BR"/>
        </w:rPr>
        <w:t>Malavazi</w:t>
      </w:r>
      <w:proofErr w:type="spellEnd"/>
    </w:p>
    <w:p w:rsidR="00C150D6" w:rsidRPr="007C26A0" w:rsidRDefault="00C150D6" w:rsidP="00B175A5">
      <w:pPr>
        <w:pStyle w:val="corpo"/>
        <w:spacing w:before="0" w:after="0" w:line="240" w:lineRule="auto"/>
        <w:rPr>
          <w:sz w:val="24"/>
          <w:szCs w:val="24"/>
          <w:lang w:eastAsia="pt-BR"/>
        </w:rPr>
      </w:pPr>
    </w:p>
    <w:p w:rsidR="00C150D6" w:rsidRPr="007C26A0" w:rsidRDefault="00C150D6" w:rsidP="00CA49F2">
      <w:pPr>
        <w:pStyle w:val="corpo"/>
        <w:spacing w:before="0" w:after="0" w:line="240" w:lineRule="auto"/>
        <w:jc w:val="center"/>
        <w:rPr>
          <w:sz w:val="24"/>
          <w:szCs w:val="24"/>
          <w:lang w:eastAsia="pt-BR"/>
        </w:rPr>
      </w:pPr>
      <w:r w:rsidRPr="007C26A0">
        <w:rPr>
          <w:sz w:val="24"/>
          <w:szCs w:val="24"/>
          <w:lang w:eastAsia="pt-BR"/>
        </w:rPr>
        <w:t>CCET</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8.</w:t>
      </w:r>
      <w:r w:rsidRPr="007C26A0">
        <w:rPr>
          <w:sz w:val="24"/>
          <w:szCs w:val="24"/>
          <w:lang w:eastAsia="pt-BR"/>
        </w:rPr>
        <w:tab/>
        <w:t>Lab. de Bioquímica e Biologia Molecular (DQ) 04/2007(Profa. Dra. Dulce Helena Ferreira de Souza)</w:t>
      </w:r>
    </w:p>
    <w:p w:rsidR="00C150D6" w:rsidRPr="007C26A0" w:rsidRDefault="00C150D6" w:rsidP="00B175A5">
      <w:pPr>
        <w:pStyle w:val="corpo"/>
        <w:spacing w:before="0" w:after="0" w:line="240" w:lineRule="auto"/>
        <w:rPr>
          <w:sz w:val="24"/>
          <w:szCs w:val="24"/>
          <w:lang w:eastAsia="pt-BR"/>
        </w:rPr>
      </w:pPr>
    </w:p>
    <w:p w:rsidR="00C150D6" w:rsidRPr="007C26A0" w:rsidRDefault="00C150D6" w:rsidP="00CA49F2">
      <w:pPr>
        <w:pStyle w:val="corpo"/>
        <w:spacing w:before="0" w:after="0" w:line="240" w:lineRule="auto"/>
        <w:jc w:val="center"/>
        <w:rPr>
          <w:sz w:val="24"/>
          <w:szCs w:val="24"/>
          <w:lang w:eastAsia="pt-BR"/>
        </w:rPr>
      </w:pPr>
      <w:r w:rsidRPr="007C26A0">
        <w:rPr>
          <w:sz w:val="24"/>
          <w:szCs w:val="24"/>
          <w:lang w:eastAsia="pt-BR"/>
        </w:rPr>
        <w:t>CCA</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9.</w:t>
      </w:r>
      <w:r w:rsidRPr="007C26A0">
        <w:rPr>
          <w:sz w:val="24"/>
          <w:szCs w:val="24"/>
          <w:lang w:eastAsia="pt-BR"/>
        </w:rPr>
        <w:tab/>
        <w:t xml:space="preserve">Laboratório de Biotecnologia de Plantas da Universidade Federal de São Carlos, Campus Araras (Profa. Dra. </w:t>
      </w:r>
      <w:proofErr w:type="spellStart"/>
      <w:r w:rsidRPr="007C26A0">
        <w:rPr>
          <w:sz w:val="24"/>
          <w:szCs w:val="24"/>
          <w:lang w:eastAsia="pt-BR"/>
        </w:rPr>
        <w:t>Monalisa</w:t>
      </w:r>
      <w:proofErr w:type="spellEnd"/>
      <w:r w:rsidRPr="007C26A0">
        <w:rPr>
          <w:sz w:val="24"/>
          <w:szCs w:val="24"/>
          <w:lang w:eastAsia="pt-BR"/>
        </w:rPr>
        <w:t xml:space="preserve"> Sampaio Carneiro)</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10.</w:t>
      </w:r>
      <w:r w:rsidRPr="007C26A0">
        <w:rPr>
          <w:sz w:val="24"/>
          <w:szCs w:val="24"/>
          <w:lang w:eastAsia="pt-BR"/>
        </w:rPr>
        <w:tab/>
        <w:t xml:space="preserve">Laboratório de Genética Molecular (DBPVA) 09/2000 (Prof. Dr. Alfredo </w:t>
      </w:r>
      <w:proofErr w:type="spellStart"/>
      <w:r w:rsidRPr="007C26A0">
        <w:rPr>
          <w:sz w:val="24"/>
          <w:szCs w:val="24"/>
          <w:lang w:eastAsia="pt-BR"/>
        </w:rPr>
        <w:t>SeiitiUrashima</w:t>
      </w:r>
      <w:proofErr w:type="spellEnd"/>
    </w:p>
    <w:p w:rsidR="00C150D6" w:rsidRPr="007C26A0" w:rsidRDefault="00C150D6" w:rsidP="00B175A5">
      <w:pPr>
        <w:pStyle w:val="corpo"/>
        <w:spacing w:before="0" w:after="0" w:line="240" w:lineRule="auto"/>
        <w:rPr>
          <w:sz w:val="24"/>
          <w:szCs w:val="24"/>
          <w:lang w:eastAsia="pt-BR"/>
        </w:rPr>
      </w:pPr>
    </w:p>
    <w:p w:rsidR="00C150D6" w:rsidRPr="007C26A0" w:rsidRDefault="00C150D6" w:rsidP="00CA49F2">
      <w:pPr>
        <w:pStyle w:val="corpo"/>
        <w:spacing w:before="0" w:after="0" w:line="240" w:lineRule="auto"/>
        <w:jc w:val="center"/>
        <w:rPr>
          <w:sz w:val="24"/>
          <w:szCs w:val="24"/>
          <w:lang w:eastAsia="pt-BR"/>
        </w:rPr>
      </w:pPr>
      <w:r w:rsidRPr="007C26A0">
        <w:rPr>
          <w:sz w:val="24"/>
          <w:szCs w:val="24"/>
          <w:lang w:eastAsia="pt-BR"/>
        </w:rPr>
        <w:t>CCTS</w:t>
      </w:r>
    </w:p>
    <w:p w:rsidR="00C150D6" w:rsidRPr="007C26A0" w:rsidRDefault="00C150D6" w:rsidP="00B175A5">
      <w:pPr>
        <w:pStyle w:val="corpo"/>
        <w:spacing w:before="0" w:after="0" w:line="240" w:lineRule="auto"/>
        <w:ind w:firstLine="0"/>
        <w:rPr>
          <w:sz w:val="24"/>
          <w:szCs w:val="24"/>
          <w:lang w:eastAsia="pt-BR"/>
        </w:rPr>
      </w:pPr>
      <w:r w:rsidRPr="007C26A0">
        <w:rPr>
          <w:sz w:val="24"/>
          <w:szCs w:val="24"/>
          <w:lang w:eastAsia="pt-BR"/>
        </w:rPr>
        <w:t>11.</w:t>
      </w:r>
      <w:r w:rsidRPr="007C26A0">
        <w:rPr>
          <w:sz w:val="24"/>
          <w:szCs w:val="24"/>
          <w:lang w:eastAsia="pt-BR"/>
        </w:rPr>
        <w:tab/>
        <w:t xml:space="preserve">Lab. de Biotecnologia e Bioluminescência (DFQM) 04/2008 (Prof. </w:t>
      </w:r>
      <w:proofErr w:type="spellStart"/>
      <w:r w:rsidRPr="007C26A0">
        <w:rPr>
          <w:sz w:val="24"/>
          <w:szCs w:val="24"/>
          <w:lang w:eastAsia="pt-BR"/>
        </w:rPr>
        <w:t>Dr.Vadim</w:t>
      </w:r>
      <w:proofErr w:type="spellEnd"/>
      <w:r w:rsidRPr="007C26A0">
        <w:rPr>
          <w:sz w:val="24"/>
          <w:szCs w:val="24"/>
          <w:lang w:eastAsia="pt-BR"/>
        </w:rPr>
        <w:t xml:space="preserve"> Viviani</w:t>
      </w:r>
      <w:proofErr w:type="gramStart"/>
      <w:r w:rsidRPr="007C26A0">
        <w:rPr>
          <w:sz w:val="24"/>
          <w:szCs w:val="24"/>
          <w:lang w:eastAsia="pt-BR"/>
        </w:rPr>
        <w:t>)</w:t>
      </w:r>
      <w:proofErr w:type="gramEnd"/>
      <w:r w:rsidRPr="007C26A0">
        <w:rPr>
          <w:sz w:val="24"/>
          <w:szCs w:val="24"/>
          <w:lang w:eastAsia="pt-BR"/>
        </w:rPr>
        <w:t xml:space="preserve"> </w:t>
      </w:r>
    </w:p>
    <w:p w:rsidR="00C150D6" w:rsidRPr="007C26A0" w:rsidRDefault="00C150D6" w:rsidP="00B175A5">
      <w:pPr>
        <w:pStyle w:val="corpo"/>
        <w:spacing w:before="0" w:after="0" w:line="240" w:lineRule="auto"/>
        <w:rPr>
          <w:sz w:val="24"/>
          <w:szCs w:val="24"/>
          <w:lang w:eastAsia="pt-BR"/>
        </w:rPr>
      </w:pPr>
    </w:p>
    <w:p w:rsidR="00E720B6" w:rsidRPr="007C26A0" w:rsidRDefault="00E720B6" w:rsidP="00B175A5">
      <w:pPr>
        <w:spacing w:after="0" w:line="240" w:lineRule="auto"/>
        <w:ind w:firstLine="708"/>
        <w:jc w:val="both"/>
        <w:rPr>
          <w:rFonts w:ascii="Times New Roman" w:hAnsi="Times New Roman"/>
          <w:sz w:val="24"/>
          <w:szCs w:val="24"/>
        </w:rPr>
      </w:pPr>
      <w:r w:rsidRPr="007C26A0">
        <w:rPr>
          <w:rFonts w:ascii="Times New Roman" w:hAnsi="Times New Roman"/>
          <w:sz w:val="24"/>
          <w:szCs w:val="24"/>
        </w:rPr>
        <w:t xml:space="preserve">Em 27 de Outubro de 2016, foi realizada no auditório do CCET a Palestra Anual sobre Biossegurança, ministrada pela Dra. Adriana </w:t>
      </w:r>
      <w:proofErr w:type="spellStart"/>
      <w:r w:rsidRPr="007C26A0">
        <w:rPr>
          <w:rFonts w:ascii="Times New Roman" w:hAnsi="Times New Roman"/>
          <w:sz w:val="24"/>
          <w:szCs w:val="24"/>
        </w:rPr>
        <w:t>Brondani</w:t>
      </w:r>
      <w:proofErr w:type="spellEnd"/>
      <w:r w:rsidRPr="007C26A0">
        <w:rPr>
          <w:rFonts w:ascii="Times New Roman" w:hAnsi="Times New Roman"/>
          <w:sz w:val="24"/>
          <w:szCs w:val="24"/>
        </w:rPr>
        <w:t xml:space="preserve">, diretora executiva do Conselho de Informações sobre Biossegurança (CIB). Nos meses de novembro e dezembro a </w:t>
      </w:r>
      <w:proofErr w:type="spellStart"/>
      <w:r w:rsidRPr="007C26A0">
        <w:rPr>
          <w:rFonts w:ascii="Times New Roman" w:hAnsi="Times New Roman"/>
          <w:sz w:val="24"/>
          <w:szCs w:val="24"/>
        </w:rPr>
        <w:t>CIBio</w:t>
      </w:r>
      <w:proofErr w:type="spellEnd"/>
      <w:r w:rsidRPr="007C26A0">
        <w:rPr>
          <w:rFonts w:ascii="Times New Roman" w:hAnsi="Times New Roman"/>
          <w:sz w:val="24"/>
          <w:szCs w:val="24"/>
        </w:rPr>
        <w:t xml:space="preserve"> realizou visitas anuais de vistoria a todos os laboratórios certificados.</w:t>
      </w:r>
    </w:p>
    <w:p w:rsidR="00C150D6" w:rsidRPr="007C26A0" w:rsidRDefault="00C150D6" w:rsidP="00B175A5">
      <w:pPr>
        <w:pStyle w:val="corpo"/>
        <w:spacing w:before="0" w:after="0" w:line="240" w:lineRule="auto"/>
        <w:ind w:firstLine="0"/>
        <w:rPr>
          <w:sz w:val="24"/>
          <w:szCs w:val="24"/>
          <w:lang w:eastAsia="pt-BR"/>
        </w:rPr>
      </w:pPr>
    </w:p>
    <w:p w:rsidR="00C150D6" w:rsidRPr="007C26A0" w:rsidRDefault="00C150D6" w:rsidP="00B175A5">
      <w:pPr>
        <w:pStyle w:val="corpo"/>
        <w:spacing w:before="0" w:after="0" w:line="240" w:lineRule="auto"/>
        <w:ind w:firstLine="0"/>
        <w:rPr>
          <w:sz w:val="24"/>
          <w:szCs w:val="24"/>
          <w:lang w:eastAsia="pt-BR"/>
        </w:rPr>
      </w:pPr>
    </w:p>
    <w:p w:rsidR="003A6FAB" w:rsidRDefault="003A6FAB" w:rsidP="00B175A5">
      <w:pPr>
        <w:pStyle w:val="corpo"/>
        <w:spacing w:before="0" w:after="0" w:line="240" w:lineRule="auto"/>
        <w:ind w:firstLine="0"/>
        <w:rPr>
          <w:b/>
          <w:sz w:val="24"/>
          <w:szCs w:val="24"/>
          <w:lang w:eastAsia="pt-BR"/>
        </w:rPr>
      </w:pPr>
    </w:p>
    <w:p w:rsidR="003A6FAB" w:rsidRDefault="003A6FAB" w:rsidP="00B175A5">
      <w:pPr>
        <w:pStyle w:val="corpo"/>
        <w:spacing w:before="0" w:after="0" w:line="240" w:lineRule="auto"/>
        <w:ind w:firstLine="0"/>
        <w:rPr>
          <w:b/>
          <w:sz w:val="24"/>
          <w:szCs w:val="24"/>
          <w:lang w:eastAsia="pt-BR"/>
        </w:rPr>
      </w:pPr>
    </w:p>
    <w:p w:rsidR="003A6FAB" w:rsidRDefault="003A6FAB" w:rsidP="00B175A5">
      <w:pPr>
        <w:pStyle w:val="corpo"/>
        <w:spacing w:before="0" w:after="0" w:line="240" w:lineRule="auto"/>
        <w:ind w:firstLine="0"/>
        <w:rPr>
          <w:b/>
          <w:sz w:val="24"/>
          <w:szCs w:val="24"/>
          <w:lang w:eastAsia="pt-BR"/>
        </w:rPr>
      </w:pPr>
    </w:p>
    <w:p w:rsidR="003A6FAB" w:rsidRDefault="003A6FAB" w:rsidP="00B175A5">
      <w:pPr>
        <w:pStyle w:val="corpo"/>
        <w:spacing w:before="0" w:after="0" w:line="240" w:lineRule="auto"/>
        <w:ind w:firstLine="0"/>
        <w:rPr>
          <w:b/>
          <w:sz w:val="24"/>
          <w:szCs w:val="24"/>
          <w:lang w:eastAsia="pt-BR"/>
        </w:rPr>
      </w:pPr>
    </w:p>
    <w:p w:rsidR="00C150D6" w:rsidRPr="007C26A0" w:rsidRDefault="00C150D6" w:rsidP="00B175A5">
      <w:pPr>
        <w:pStyle w:val="corpo"/>
        <w:spacing w:before="0" w:after="0" w:line="240" w:lineRule="auto"/>
        <w:ind w:firstLine="0"/>
        <w:rPr>
          <w:b/>
          <w:sz w:val="24"/>
          <w:szCs w:val="24"/>
          <w:lang w:eastAsia="pt-BR"/>
        </w:rPr>
      </w:pPr>
      <w:r w:rsidRPr="007C26A0">
        <w:rPr>
          <w:b/>
          <w:sz w:val="24"/>
          <w:szCs w:val="24"/>
          <w:lang w:eastAsia="pt-BR"/>
        </w:rPr>
        <w:lastRenderedPageBreak/>
        <w:t>5.2.4 Comissão de Integridade Ética na Pesquisa (CIEP)</w:t>
      </w:r>
    </w:p>
    <w:p w:rsidR="00C150D6" w:rsidRPr="007C26A0" w:rsidRDefault="00C150D6" w:rsidP="00B175A5">
      <w:pPr>
        <w:pStyle w:val="corpo"/>
        <w:spacing w:before="0" w:after="0" w:line="240" w:lineRule="auto"/>
        <w:ind w:firstLine="0"/>
        <w:rPr>
          <w:color w:val="auto"/>
          <w:sz w:val="24"/>
          <w:szCs w:val="24"/>
          <w:lang w:eastAsia="pt-BR"/>
        </w:rPr>
      </w:pPr>
    </w:p>
    <w:p w:rsidR="00C150D6" w:rsidRPr="007C26A0" w:rsidRDefault="00C150D6" w:rsidP="00B175A5">
      <w:pPr>
        <w:pStyle w:val="corpo"/>
        <w:spacing w:before="0" w:after="0" w:line="240" w:lineRule="auto"/>
        <w:ind w:firstLine="708"/>
        <w:rPr>
          <w:b/>
          <w:sz w:val="24"/>
          <w:szCs w:val="24"/>
        </w:rPr>
      </w:pPr>
      <w:r w:rsidRPr="007C26A0">
        <w:rPr>
          <w:color w:val="auto"/>
          <w:sz w:val="24"/>
          <w:szCs w:val="24"/>
          <w:lang w:eastAsia="pt-BR"/>
        </w:rPr>
        <w:t xml:space="preserve">A CIEP foi criada em 2015 com a missão de desenvolver a cultura de integridade ética na pesquisa nos </w:t>
      </w:r>
      <w:r w:rsidRPr="007C26A0">
        <w:rPr>
          <w:i/>
          <w:color w:val="auto"/>
          <w:sz w:val="24"/>
          <w:szCs w:val="24"/>
          <w:lang w:eastAsia="pt-BR"/>
        </w:rPr>
        <w:t>campi</w:t>
      </w:r>
      <w:r w:rsidRPr="007C26A0">
        <w:rPr>
          <w:color w:val="auto"/>
          <w:sz w:val="24"/>
          <w:szCs w:val="24"/>
          <w:lang w:eastAsia="pt-BR"/>
        </w:rPr>
        <w:t xml:space="preserve"> da UFSCar. Seu regimento interno foi aprovado em março de 2016, </w:t>
      </w:r>
      <w:r w:rsidRPr="007C26A0">
        <w:rPr>
          <w:sz w:val="24"/>
          <w:szCs w:val="24"/>
        </w:rPr>
        <w:t xml:space="preserve">bem como o documento Diretrizes Sobre Integridade Ética na Pesquisa na UFSCar. Estes dois documentos foram fundamentais para que a CIEP pudesse efetivamente iniciar a sua atuação. Com base no Regimento aprovado, foi constituída a nova composição da Comissão, atualmente presidida pela Profa. Dra. Joceli Catarina </w:t>
      </w:r>
      <w:proofErr w:type="spellStart"/>
      <w:r w:rsidRPr="007C26A0">
        <w:rPr>
          <w:sz w:val="24"/>
          <w:szCs w:val="24"/>
        </w:rPr>
        <w:t>Stassi</w:t>
      </w:r>
      <w:proofErr w:type="spellEnd"/>
      <w:r w:rsidRPr="007C26A0">
        <w:rPr>
          <w:sz w:val="24"/>
          <w:szCs w:val="24"/>
        </w:rPr>
        <w:t xml:space="preserve"> Sé, do </w:t>
      </w:r>
      <w:proofErr w:type="spellStart"/>
      <w:r w:rsidRPr="007C26A0">
        <w:rPr>
          <w:sz w:val="24"/>
          <w:szCs w:val="24"/>
        </w:rPr>
        <w:t>DME</w:t>
      </w:r>
      <w:proofErr w:type="spellEnd"/>
      <w:r w:rsidRPr="007C26A0">
        <w:rPr>
          <w:sz w:val="24"/>
          <w:szCs w:val="24"/>
        </w:rPr>
        <w:t>.</w:t>
      </w:r>
    </w:p>
    <w:p w:rsidR="001971A7" w:rsidRPr="007C26A0" w:rsidRDefault="001971A7" w:rsidP="00B175A5">
      <w:pPr>
        <w:pStyle w:val="corpo"/>
        <w:spacing w:before="0" w:after="0" w:line="240" w:lineRule="auto"/>
        <w:ind w:firstLine="0"/>
        <w:rPr>
          <w:color w:val="auto"/>
          <w:sz w:val="24"/>
          <w:szCs w:val="24"/>
          <w:lang w:eastAsia="pt-BR"/>
        </w:rPr>
      </w:pPr>
    </w:p>
    <w:p w:rsidR="00C150D6" w:rsidRPr="007C26A0" w:rsidRDefault="00C150D6" w:rsidP="00B175A5">
      <w:pPr>
        <w:pStyle w:val="corpo"/>
        <w:spacing w:before="0" w:after="0" w:line="240" w:lineRule="auto"/>
        <w:ind w:firstLine="0"/>
        <w:outlineLvl w:val="1"/>
        <w:rPr>
          <w:b/>
          <w:sz w:val="24"/>
          <w:szCs w:val="24"/>
          <w:lang w:eastAsia="pt-BR"/>
        </w:rPr>
      </w:pPr>
      <w:r w:rsidRPr="007C26A0">
        <w:rPr>
          <w:b/>
          <w:sz w:val="24"/>
          <w:szCs w:val="24"/>
          <w:lang w:eastAsia="pt-BR"/>
        </w:rPr>
        <w:t>5.3 Programa Jovens Talentos Para a Ciência - CAPES</w:t>
      </w:r>
    </w:p>
    <w:p w:rsidR="00C150D6" w:rsidRPr="007C26A0" w:rsidRDefault="00C150D6" w:rsidP="00B175A5">
      <w:pPr>
        <w:pStyle w:val="corpo"/>
        <w:spacing w:before="0" w:after="0" w:line="240" w:lineRule="auto"/>
        <w:ind w:firstLine="0"/>
        <w:outlineLvl w:val="1"/>
        <w:rPr>
          <w:b/>
          <w:sz w:val="24"/>
          <w:szCs w:val="24"/>
          <w:highlight w:val="yellow"/>
          <w:lang w:eastAsia="pt-BR"/>
        </w:rPr>
      </w:pPr>
    </w:p>
    <w:p w:rsidR="00C150D6" w:rsidRPr="007C26A0" w:rsidRDefault="00C150D6" w:rsidP="00B175A5">
      <w:pPr>
        <w:pStyle w:val="corpo"/>
        <w:spacing w:before="0" w:after="0" w:line="240" w:lineRule="auto"/>
        <w:rPr>
          <w:sz w:val="24"/>
          <w:szCs w:val="24"/>
          <w:lang w:eastAsia="pt-BR"/>
        </w:rPr>
      </w:pPr>
      <w:r w:rsidRPr="007C26A0">
        <w:rPr>
          <w:sz w:val="24"/>
          <w:szCs w:val="24"/>
          <w:lang w:eastAsia="pt-BR"/>
        </w:rPr>
        <w:t xml:space="preserve">O Programa Jovens Talentos Para a Ciência (JTC) é um programa institucional da CAPES que visa estimular os alunos de primeiro ano das universidades a se interessarem por ciência e por iniciação científica. As Coordenações de curso enviam os nomes dos alunos interessados que são inscritos pela </w:t>
      </w:r>
      <w:proofErr w:type="spellStart"/>
      <w:r w:rsidRPr="007C26A0">
        <w:rPr>
          <w:sz w:val="24"/>
          <w:szCs w:val="24"/>
          <w:lang w:eastAsia="pt-BR"/>
        </w:rPr>
        <w:t>ProPq</w:t>
      </w:r>
      <w:proofErr w:type="spellEnd"/>
      <w:r w:rsidRPr="007C26A0">
        <w:rPr>
          <w:sz w:val="24"/>
          <w:szCs w:val="24"/>
          <w:lang w:eastAsia="pt-BR"/>
        </w:rPr>
        <w:t xml:space="preserve"> no sistema da CAPES. Após a realização de uma prova em nível nacional, os alunos aprovados são indicados pela </w:t>
      </w:r>
      <w:proofErr w:type="spellStart"/>
      <w:r w:rsidRPr="007C26A0">
        <w:rPr>
          <w:sz w:val="24"/>
          <w:szCs w:val="24"/>
          <w:lang w:eastAsia="pt-BR"/>
        </w:rPr>
        <w:t>ProPq</w:t>
      </w:r>
      <w:proofErr w:type="spellEnd"/>
      <w:r w:rsidRPr="007C26A0">
        <w:rPr>
          <w:sz w:val="24"/>
          <w:szCs w:val="24"/>
          <w:lang w:eastAsia="pt-BR"/>
        </w:rPr>
        <w:t xml:space="preserve"> para recebimento de bolsa CAPES. Os coordenadores de curso são responsáveis por orientar os bolsistas a encontrarem orientadores e estabelecerem um plano de atividades a ser desenvolvido durante os 12 meses de bolsa. Durante o ano de 2014, a CAPES realizou o processo seletivo, mas as bolsas só foram efetivamente </w:t>
      </w:r>
      <w:proofErr w:type="gramStart"/>
      <w:r w:rsidRPr="007C26A0">
        <w:rPr>
          <w:sz w:val="24"/>
          <w:szCs w:val="24"/>
          <w:lang w:eastAsia="pt-BR"/>
        </w:rPr>
        <w:t>implementadas</w:t>
      </w:r>
      <w:proofErr w:type="gramEnd"/>
      <w:r w:rsidRPr="007C26A0">
        <w:rPr>
          <w:sz w:val="24"/>
          <w:szCs w:val="24"/>
          <w:lang w:eastAsia="pt-BR"/>
        </w:rPr>
        <w:t xml:space="preserve"> em Março de 2015. Um total de 158 estudantes </w:t>
      </w:r>
      <w:proofErr w:type="gramStart"/>
      <w:r w:rsidRPr="007C26A0">
        <w:rPr>
          <w:sz w:val="24"/>
          <w:szCs w:val="24"/>
          <w:lang w:eastAsia="pt-BR"/>
        </w:rPr>
        <w:t>foram aprovados</w:t>
      </w:r>
      <w:proofErr w:type="gramEnd"/>
      <w:r w:rsidRPr="007C26A0">
        <w:rPr>
          <w:sz w:val="24"/>
          <w:szCs w:val="24"/>
          <w:lang w:eastAsia="pt-BR"/>
        </w:rPr>
        <w:t xml:space="preserve"> neste processo e usufruíram a bolsa de Março/2015 a Fevereiro/2016. A CAPES não forneceu ainda informações sobre a continuidade deste programa em 2016</w:t>
      </w:r>
      <w:r w:rsidR="00E720B6" w:rsidRPr="007C26A0">
        <w:rPr>
          <w:sz w:val="24"/>
          <w:szCs w:val="24"/>
          <w:lang w:eastAsia="pt-BR"/>
        </w:rPr>
        <w:t xml:space="preserve"> e 2017</w:t>
      </w:r>
      <w:r w:rsidRPr="007C26A0">
        <w:rPr>
          <w:sz w:val="24"/>
          <w:szCs w:val="24"/>
          <w:lang w:eastAsia="pt-BR"/>
        </w:rPr>
        <w:t>.</w:t>
      </w:r>
    </w:p>
    <w:p w:rsidR="00C150D6" w:rsidRPr="007C26A0" w:rsidRDefault="00C150D6" w:rsidP="000028B1">
      <w:pPr>
        <w:pStyle w:val="corpo"/>
        <w:spacing w:before="0" w:after="0" w:line="240" w:lineRule="auto"/>
        <w:ind w:firstLine="0"/>
        <w:rPr>
          <w:color w:val="auto"/>
          <w:sz w:val="24"/>
          <w:szCs w:val="24"/>
          <w:lang w:eastAsia="pt-BR"/>
        </w:rPr>
      </w:pPr>
    </w:p>
    <w:p w:rsidR="001971A7" w:rsidRPr="007C26A0" w:rsidRDefault="001971A7" w:rsidP="001971A7">
      <w:pPr>
        <w:pStyle w:val="corpo"/>
        <w:spacing w:line="240" w:lineRule="auto"/>
        <w:ind w:firstLine="0"/>
        <w:outlineLvl w:val="1"/>
        <w:rPr>
          <w:b/>
          <w:sz w:val="24"/>
          <w:szCs w:val="24"/>
          <w:lang w:eastAsia="pt-BR"/>
        </w:rPr>
      </w:pPr>
      <w:bookmarkStart w:id="7" w:name="_Toc413605818"/>
      <w:bookmarkStart w:id="8" w:name="_Toc422311645"/>
      <w:r w:rsidRPr="007C26A0">
        <w:rPr>
          <w:b/>
          <w:sz w:val="24"/>
          <w:szCs w:val="24"/>
          <w:lang w:eastAsia="pt-BR"/>
        </w:rPr>
        <w:t>5.4 Fomento à Iniciação Científica</w:t>
      </w:r>
      <w:bookmarkEnd w:id="7"/>
      <w:bookmarkEnd w:id="8"/>
    </w:p>
    <w:p w:rsidR="001971A7" w:rsidRPr="007C26A0" w:rsidRDefault="001971A7" w:rsidP="001971A7">
      <w:pPr>
        <w:pStyle w:val="corpo"/>
        <w:spacing w:line="240" w:lineRule="auto"/>
        <w:ind w:firstLine="0"/>
        <w:outlineLvl w:val="1"/>
        <w:rPr>
          <w:b/>
          <w:sz w:val="24"/>
          <w:szCs w:val="24"/>
        </w:rPr>
      </w:pPr>
    </w:p>
    <w:p w:rsidR="001971A7" w:rsidRPr="007C26A0" w:rsidRDefault="001971A7" w:rsidP="001971A7">
      <w:pPr>
        <w:spacing w:after="0" w:line="240" w:lineRule="auto"/>
        <w:ind w:firstLine="708"/>
        <w:jc w:val="both"/>
        <w:rPr>
          <w:rFonts w:ascii="Times New Roman" w:hAnsi="Times New Roman"/>
          <w:sz w:val="24"/>
          <w:szCs w:val="24"/>
        </w:rPr>
      </w:pPr>
      <w:r w:rsidRPr="007C26A0">
        <w:rPr>
          <w:rFonts w:ascii="Times New Roman" w:hAnsi="Times New Roman"/>
          <w:sz w:val="24"/>
          <w:szCs w:val="24"/>
        </w:rPr>
        <w:t xml:space="preserve">As atividades ligadas à Iniciação Científica (IC) recebem por parte da </w:t>
      </w:r>
      <w:proofErr w:type="spellStart"/>
      <w:r w:rsidRPr="007C26A0">
        <w:rPr>
          <w:rFonts w:ascii="Times New Roman" w:hAnsi="Times New Roman"/>
          <w:sz w:val="24"/>
          <w:szCs w:val="24"/>
        </w:rPr>
        <w:t>ProPq</w:t>
      </w:r>
      <w:proofErr w:type="spellEnd"/>
      <w:r w:rsidRPr="007C26A0">
        <w:rPr>
          <w:rFonts w:ascii="Times New Roman" w:hAnsi="Times New Roman"/>
          <w:sz w:val="24"/>
          <w:szCs w:val="24"/>
        </w:rPr>
        <w:t xml:space="preserve"> atenção especial, devido à grande importância que a UFSCar atribui a estas atividades realizadas pelos alunos de graduação, considerando a IC fundamental para a qualificação dos profissionais e para a formação acadêmica de pesquisadores e docentes. A Coordenadora de ICT da UFSCar em 2015 foi a Profa. Dra. Luciana </w:t>
      </w:r>
      <w:proofErr w:type="spellStart"/>
      <w:r w:rsidRPr="007C26A0">
        <w:rPr>
          <w:rFonts w:ascii="Times New Roman" w:hAnsi="Times New Roman"/>
          <w:sz w:val="24"/>
          <w:szCs w:val="24"/>
        </w:rPr>
        <w:t>Thie</w:t>
      </w:r>
      <w:proofErr w:type="spellEnd"/>
      <w:r w:rsidRPr="007C26A0">
        <w:rPr>
          <w:rFonts w:ascii="Times New Roman" w:hAnsi="Times New Roman"/>
          <w:sz w:val="24"/>
          <w:szCs w:val="24"/>
        </w:rPr>
        <w:t xml:space="preserve"> </w:t>
      </w:r>
      <w:proofErr w:type="spellStart"/>
      <w:r w:rsidRPr="007C26A0">
        <w:rPr>
          <w:rFonts w:ascii="Times New Roman" w:hAnsi="Times New Roman"/>
          <w:sz w:val="24"/>
          <w:szCs w:val="24"/>
        </w:rPr>
        <w:t>Seki</w:t>
      </w:r>
      <w:proofErr w:type="spellEnd"/>
      <w:r w:rsidRPr="007C26A0">
        <w:rPr>
          <w:rFonts w:ascii="Times New Roman" w:hAnsi="Times New Roman"/>
          <w:sz w:val="24"/>
          <w:szCs w:val="24"/>
        </w:rPr>
        <w:t xml:space="preserve"> Dias, do Departamento de Biotecnologia e Produção Animal e Vegetal, </w:t>
      </w:r>
      <w:r w:rsidRPr="007C26A0">
        <w:rPr>
          <w:rFonts w:ascii="Times New Roman" w:hAnsi="Times New Roman"/>
          <w:i/>
          <w:sz w:val="24"/>
          <w:szCs w:val="24"/>
        </w:rPr>
        <w:t>campus</w:t>
      </w:r>
      <w:r w:rsidRPr="007C26A0">
        <w:rPr>
          <w:rFonts w:ascii="Times New Roman" w:hAnsi="Times New Roman"/>
          <w:sz w:val="24"/>
          <w:szCs w:val="24"/>
        </w:rPr>
        <w:t xml:space="preserve"> de Araras. O </w:t>
      </w:r>
      <w:proofErr w:type="spellStart"/>
      <w:r w:rsidRPr="007C26A0">
        <w:rPr>
          <w:rFonts w:ascii="Times New Roman" w:hAnsi="Times New Roman"/>
          <w:sz w:val="24"/>
          <w:szCs w:val="24"/>
        </w:rPr>
        <w:t>CoICT</w:t>
      </w:r>
      <w:proofErr w:type="spellEnd"/>
      <w:r w:rsidRPr="007C26A0">
        <w:rPr>
          <w:rFonts w:ascii="Times New Roman" w:hAnsi="Times New Roman"/>
          <w:sz w:val="24"/>
          <w:szCs w:val="24"/>
        </w:rPr>
        <w:t xml:space="preserve"> é composto por um membro titular e um suplente de cada departamento, e no caso do novo </w:t>
      </w:r>
      <w:r w:rsidRPr="007C26A0">
        <w:rPr>
          <w:rFonts w:ascii="Times New Roman" w:hAnsi="Times New Roman"/>
          <w:i/>
          <w:sz w:val="24"/>
          <w:szCs w:val="24"/>
        </w:rPr>
        <w:t>campus</w:t>
      </w:r>
      <w:r w:rsidRPr="007C26A0">
        <w:rPr>
          <w:rFonts w:ascii="Times New Roman" w:hAnsi="Times New Roman"/>
          <w:sz w:val="24"/>
          <w:szCs w:val="24"/>
        </w:rPr>
        <w:t>, a composição ocorre por curso. Assim, o Comitê é composto por 51 membros titulares e 51 suplentes.</w:t>
      </w:r>
    </w:p>
    <w:p w:rsidR="001971A7" w:rsidRPr="007C26A0" w:rsidRDefault="001971A7" w:rsidP="001971A7">
      <w:pPr>
        <w:spacing w:after="0" w:line="240" w:lineRule="auto"/>
        <w:ind w:firstLine="708"/>
        <w:jc w:val="both"/>
        <w:rPr>
          <w:rFonts w:ascii="Times New Roman" w:hAnsi="Times New Roman"/>
          <w:sz w:val="24"/>
          <w:szCs w:val="24"/>
        </w:rPr>
      </w:pPr>
      <w:r w:rsidRPr="007C26A0">
        <w:rPr>
          <w:rFonts w:ascii="Times New Roman" w:hAnsi="Times New Roman"/>
          <w:sz w:val="24"/>
          <w:szCs w:val="24"/>
        </w:rPr>
        <w:t xml:space="preserve">De acordo com </w:t>
      </w:r>
      <w:r w:rsidR="00326587" w:rsidRPr="007C26A0">
        <w:rPr>
          <w:rFonts w:ascii="Times New Roman" w:hAnsi="Times New Roman"/>
          <w:sz w:val="24"/>
          <w:szCs w:val="24"/>
        </w:rPr>
        <w:t>a T</w:t>
      </w:r>
      <w:r w:rsidR="00CD2B9A" w:rsidRPr="007C26A0">
        <w:rPr>
          <w:rFonts w:ascii="Times New Roman" w:hAnsi="Times New Roman"/>
          <w:sz w:val="24"/>
          <w:szCs w:val="24"/>
        </w:rPr>
        <w:t xml:space="preserve">abela </w:t>
      </w:r>
      <w:r w:rsidR="00326587" w:rsidRPr="007C26A0">
        <w:rPr>
          <w:rFonts w:ascii="Times New Roman" w:hAnsi="Times New Roman"/>
          <w:sz w:val="24"/>
          <w:szCs w:val="24"/>
        </w:rPr>
        <w:t>10</w:t>
      </w:r>
      <w:r w:rsidRPr="007C26A0">
        <w:rPr>
          <w:rFonts w:ascii="Times New Roman" w:hAnsi="Times New Roman"/>
          <w:sz w:val="24"/>
          <w:szCs w:val="24"/>
        </w:rPr>
        <w:t xml:space="preserve"> </w:t>
      </w:r>
      <w:r w:rsidR="00EA358F" w:rsidRPr="007C26A0">
        <w:rPr>
          <w:rFonts w:ascii="Times New Roman" w:hAnsi="Times New Roman"/>
          <w:sz w:val="24"/>
          <w:szCs w:val="24"/>
        </w:rPr>
        <w:t>se observa</w:t>
      </w:r>
      <w:r w:rsidRPr="007C26A0">
        <w:rPr>
          <w:rFonts w:ascii="Times New Roman" w:hAnsi="Times New Roman"/>
          <w:sz w:val="24"/>
          <w:szCs w:val="24"/>
        </w:rPr>
        <w:t xml:space="preserve"> a demanda por modalidade de IC e as causas das não habilitações de projetos, professores e alunos na seleção de 2016.</w:t>
      </w:r>
    </w:p>
    <w:p w:rsidR="00CD2B9A" w:rsidRPr="007C26A0" w:rsidRDefault="00CD2B9A" w:rsidP="00CD2B9A">
      <w:pPr>
        <w:spacing w:after="0" w:line="240" w:lineRule="auto"/>
        <w:jc w:val="both"/>
        <w:rPr>
          <w:rFonts w:ascii="Times New Roman" w:hAnsi="Times New Roman"/>
          <w:sz w:val="24"/>
          <w:szCs w:val="24"/>
        </w:rPr>
      </w:pPr>
    </w:p>
    <w:p w:rsidR="001971A7" w:rsidRPr="007C26A0" w:rsidRDefault="001971A7" w:rsidP="001971A7">
      <w:pPr>
        <w:spacing w:after="0" w:line="240" w:lineRule="auto"/>
        <w:ind w:firstLine="708"/>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Pr="007C26A0" w:rsidRDefault="00EA358F" w:rsidP="00EA358F">
      <w:pPr>
        <w:spacing w:after="0" w:line="240" w:lineRule="auto"/>
        <w:jc w:val="both"/>
        <w:rPr>
          <w:rFonts w:ascii="Times New Roman" w:hAnsi="Times New Roman"/>
          <w:sz w:val="24"/>
          <w:szCs w:val="24"/>
        </w:rPr>
      </w:pPr>
    </w:p>
    <w:p w:rsidR="00EA358F" w:rsidRDefault="00EA358F" w:rsidP="00EA358F">
      <w:pPr>
        <w:spacing w:after="0" w:line="240" w:lineRule="auto"/>
        <w:jc w:val="both"/>
        <w:rPr>
          <w:rFonts w:ascii="Times New Roman" w:hAnsi="Times New Roman"/>
          <w:szCs w:val="24"/>
        </w:rPr>
      </w:pPr>
    </w:p>
    <w:p w:rsidR="00EA358F" w:rsidRDefault="00EA358F" w:rsidP="00EA358F">
      <w:pPr>
        <w:spacing w:after="0" w:line="240" w:lineRule="auto"/>
        <w:jc w:val="both"/>
        <w:rPr>
          <w:rFonts w:ascii="Times New Roman" w:hAnsi="Times New Roman"/>
          <w:szCs w:val="24"/>
        </w:rPr>
      </w:pPr>
    </w:p>
    <w:p w:rsidR="00EA358F" w:rsidRDefault="00EA358F" w:rsidP="00EA358F">
      <w:pPr>
        <w:spacing w:after="0" w:line="240" w:lineRule="auto"/>
        <w:jc w:val="both"/>
        <w:rPr>
          <w:rFonts w:ascii="Times New Roman" w:hAnsi="Times New Roman"/>
          <w:szCs w:val="24"/>
        </w:rPr>
      </w:pPr>
    </w:p>
    <w:p w:rsidR="003A6FAB" w:rsidRDefault="003A6FAB" w:rsidP="00EA358F">
      <w:pPr>
        <w:spacing w:after="0" w:line="240" w:lineRule="auto"/>
        <w:jc w:val="both"/>
        <w:rPr>
          <w:rFonts w:ascii="Times New Roman" w:hAnsi="Times New Roman"/>
          <w:b/>
          <w:sz w:val="24"/>
          <w:szCs w:val="24"/>
        </w:rPr>
      </w:pPr>
    </w:p>
    <w:p w:rsidR="004A390F" w:rsidRPr="007C26A0" w:rsidRDefault="004A390F" w:rsidP="00EA358F">
      <w:pPr>
        <w:spacing w:after="0" w:line="240" w:lineRule="auto"/>
        <w:jc w:val="both"/>
        <w:rPr>
          <w:rFonts w:ascii="Times New Roman" w:hAnsi="Times New Roman"/>
          <w:sz w:val="24"/>
          <w:szCs w:val="24"/>
        </w:rPr>
      </w:pPr>
      <w:r w:rsidRPr="007C26A0">
        <w:rPr>
          <w:rFonts w:ascii="Times New Roman" w:hAnsi="Times New Roman"/>
          <w:b/>
          <w:sz w:val="24"/>
          <w:szCs w:val="24"/>
        </w:rPr>
        <w:lastRenderedPageBreak/>
        <w:t>Tabela 10</w:t>
      </w:r>
      <w:r w:rsidRPr="00AC5690">
        <w:rPr>
          <w:rFonts w:ascii="Times New Roman" w:hAnsi="Times New Roman"/>
          <w:b/>
          <w:sz w:val="24"/>
          <w:szCs w:val="24"/>
        </w:rPr>
        <w:t>.</w:t>
      </w:r>
      <w:r w:rsidRPr="007C26A0">
        <w:rPr>
          <w:rFonts w:ascii="Times New Roman" w:hAnsi="Times New Roman"/>
          <w:sz w:val="24"/>
          <w:szCs w:val="24"/>
        </w:rPr>
        <w:t xml:space="preserve"> Demanda de bolsas IC e as não habilitações de projetos, professores e alunos, por modalidade no processo </w:t>
      </w:r>
      <w:r w:rsidR="00AC5690">
        <w:rPr>
          <w:rFonts w:ascii="Times New Roman" w:hAnsi="Times New Roman"/>
          <w:sz w:val="24"/>
          <w:szCs w:val="24"/>
        </w:rPr>
        <w:t>de seleção de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2205"/>
        <w:gridCol w:w="1601"/>
        <w:gridCol w:w="1280"/>
      </w:tblGrid>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p>
        </w:tc>
        <w:tc>
          <w:tcPr>
            <w:tcW w:w="1187" w:type="pct"/>
            <w:shd w:val="clear" w:color="auto" w:fill="auto"/>
            <w:vAlign w:val="center"/>
          </w:tcPr>
          <w:p w:rsidR="004A390F" w:rsidRDefault="004A390F" w:rsidP="00441C1A">
            <w:pPr>
              <w:spacing w:after="0" w:line="240" w:lineRule="auto"/>
              <w:jc w:val="center"/>
              <w:rPr>
                <w:rFonts w:ascii="Times New Roman" w:hAnsi="Times New Roman"/>
                <w:b/>
                <w:sz w:val="24"/>
                <w:szCs w:val="24"/>
              </w:rPr>
            </w:pPr>
            <w:proofErr w:type="spellStart"/>
            <w:r>
              <w:rPr>
                <w:rFonts w:ascii="Times New Roman" w:hAnsi="Times New Roman"/>
                <w:b/>
                <w:sz w:val="24"/>
                <w:szCs w:val="24"/>
              </w:rPr>
              <w:t>PIBIC-</w:t>
            </w:r>
            <w:r w:rsidRPr="00C13FDE">
              <w:rPr>
                <w:rFonts w:ascii="Times New Roman" w:hAnsi="Times New Roman"/>
                <w:b/>
                <w:sz w:val="24"/>
                <w:szCs w:val="24"/>
              </w:rPr>
              <w:t>Af</w:t>
            </w:r>
            <w:proofErr w:type="spellEnd"/>
            <w:r w:rsidRPr="00C13FDE">
              <w:rPr>
                <w:rFonts w:ascii="Times New Roman" w:hAnsi="Times New Roman"/>
                <w:b/>
                <w:sz w:val="24"/>
                <w:szCs w:val="24"/>
              </w:rPr>
              <w:t xml:space="preserve"> </w:t>
            </w:r>
          </w:p>
          <w:p w:rsidR="004A390F" w:rsidRDefault="004A390F" w:rsidP="00441C1A">
            <w:pPr>
              <w:spacing w:after="0" w:line="240" w:lineRule="auto"/>
              <w:jc w:val="center"/>
              <w:rPr>
                <w:rFonts w:ascii="Times New Roman" w:hAnsi="Times New Roman"/>
                <w:b/>
                <w:sz w:val="24"/>
                <w:szCs w:val="24"/>
              </w:rPr>
            </w:pPr>
            <w:r>
              <w:rPr>
                <w:rFonts w:ascii="Times New Roman" w:hAnsi="Times New Roman"/>
                <w:b/>
                <w:sz w:val="24"/>
                <w:szCs w:val="24"/>
              </w:rPr>
              <w:t xml:space="preserve">E </w:t>
            </w:r>
            <w:r w:rsidRPr="00C13FDE">
              <w:rPr>
                <w:rFonts w:ascii="Times New Roman" w:hAnsi="Times New Roman"/>
                <w:b/>
                <w:sz w:val="24"/>
                <w:szCs w:val="24"/>
              </w:rPr>
              <w:t xml:space="preserve">PIBIC </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b/>
                <w:sz w:val="24"/>
                <w:szCs w:val="24"/>
              </w:rPr>
            </w:pPr>
            <w:r w:rsidRPr="00C13FDE">
              <w:rPr>
                <w:rFonts w:ascii="Times New Roman" w:hAnsi="Times New Roman"/>
                <w:b/>
                <w:sz w:val="24"/>
                <w:szCs w:val="24"/>
              </w:rPr>
              <w:t>PIBITI</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b/>
                <w:sz w:val="24"/>
                <w:szCs w:val="24"/>
              </w:rPr>
            </w:pPr>
            <w:r w:rsidRPr="00C13FDE">
              <w:rPr>
                <w:rFonts w:ascii="Times New Roman" w:hAnsi="Times New Roman"/>
                <w:b/>
                <w:sz w:val="24"/>
                <w:szCs w:val="24"/>
              </w:rPr>
              <w:t>PADRD</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N</w:t>
            </w:r>
            <w:r w:rsidRPr="00C13FDE">
              <w:rPr>
                <w:rFonts w:ascii="Times New Roman" w:hAnsi="Times New Roman"/>
                <w:sz w:val="24"/>
                <w:szCs w:val="24"/>
                <w:u w:val="single"/>
                <w:vertAlign w:val="superscript"/>
              </w:rPr>
              <w:t>o</w:t>
            </w:r>
            <w:r w:rsidRPr="00C13FDE">
              <w:rPr>
                <w:rFonts w:ascii="Times New Roman" w:hAnsi="Times New Roman"/>
                <w:sz w:val="24"/>
                <w:szCs w:val="24"/>
              </w:rPr>
              <w:t xml:space="preserve"> de projetos submetidos</w:t>
            </w:r>
            <w:r>
              <w:rPr>
                <w:rFonts w:ascii="Times New Roman" w:hAnsi="Times New Roman"/>
                <w:sz w:val="24"/>
                <w:szCs w:val="24"/>
              </w:rPr>
              <w:t xml:space="preserve"> (demanda bruta)</w:t>
            </w:r>
          </w:p>
        </w:tc>
        <w:tc>
          <w:tcPr>
            <w:tcW w:w="1187"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sidRPr="00BE77AE">
              <w:rPr>
                <w:rFonts w:ascii="Times New Roman" w:hAnsi="Times New Roman"/>
                <w:sz w:val="16"/>
                <w:szCs w:val="16"/>
              </w:rPr>
              <w:t>322 (</w:t>
            </w:r>
            <w:proofErr w:type="spellStart"/>
            <w:r w:rsidRPr="00BE77AE">
              <w:rPr>
                <w:rFonts w:ascii="Times New Roman" w:hAnsi="Times New Roman"/>
                <w:sz w:val="16"/>
                <w:szCs w:val="16"/>
              </w:rPr>
              <w:t>Af’s</w:t>
            </w:r>
            <w:proofErr w:type="spellEnd"/>
            <w:r w:rsidRPr="00BE77AE">
              <w:rPr>
                <w:rFonts w:ascii="Times New Roman" w:hAnsi="Times New Roman"/>
                <w:sz w:val="16"/>
                <w:szCs w:val="16"/>
              </w:rPr>
              <w:t>) + 391</w:t>
            </w:r>
            <w:r>
              <w:rPr>
                <w:rFonts w:ascii="Times New Roman" w:hAnsi="Times New Roman"/>
                <w:sz w:val="24"/>
                <w:szCs w:val="24"/>
              </w:rPr>
              <w:t xml:space="preserve"> = </w:t>
            </w:r>
            <w:r w:rsidRPr="00BE77AE">
              <w:rPr>
                <w:rFonts w:ascii="Times New Roman" w:hAnsi="Times New Roman"/>
                <w:b/>
                <w:sz w:val="24"/>
                <w:szCs w:val="24"/>
              </w:rPr>
              <w:t>713</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144</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49</w:t>
            </w:r>
          </w:p>
        </w:tc>
      </w:tr>
      <w:tr w:rsidR="004A390F" w:rsidRPr="00EC1B1E" w:rsidTr="00441C1A">
        <w:trPr>
          <w:trHeight w:val="567"/>
          <w:jc w:val="center"/>
        </w:trPr>
        <w:tc>
          <w:tcPr>
            <w:tcW w:w="2262" w:type="pct"/>
            <w:shd w:val="clear" w:color="auto" w:fill="auto"/>
            <w:vAlign w:val="center"/>
          </w:tcPr>
          <w:p w:rsidR="004A390F" w:rsidRPr="006F570C" w:rsidRDefault="004A390F" w:rsidP="00441C1A">
            <w:pPr>
              <w:spacing w:after="0" w:line="240" w:lineRule="auto"/>
              <w:rPr>
                <w:rFonts w:ascii="Times New Roman" w:hAnsi="Times New Roman"/>
                <w:sz w:val="24"/>
                <w:szCs w:val="24"/>
              </w:rPr>
            </w:pPr>
            <w:r w:rsidRPr="006F570C">
              <w:rPr>
                <w:rFonts w:ascii="Times New Roman" w:hAnsi="Times New Roman"/>
                <w:sz w:val="24"/>
                <w:szCs w:val="24"/>
              </w:rPr>
              <w:t>N</w:t>
            </w:r>
            <w:r w:rsidRPr="006F570C">
              <w:rPr>
                <w:rFonts w:ascii="Times New Roman" w:hAnsi="Times New Roman"/>
                <w:sz w:val="24"/>
                <w:szCs w:val="24"/>
                <w:u w:val="single"/>
                <w:vertAlign w:val="superscript"/>
              </w:rPr>
              <w:t>o</w:t>
            </w:r>
            <w:r w:rsidRPr="006F570C">
              <w:rPr>
                <w:rFonts w:ascii="Times New Roman" w:hAnsi="Times New Roman"/>
                <w:sz w:val="24"/>
                <w:szCs w:val="24"/>
              </w:rPr>
              <w:t xml:space="preserve"> de projetos </w:t>
            </w:r>
            <w:r>
              <w:rPr>
                <w:rFonts w:ascii="Times New Roman" w:hAnsi="Times New Roman"/>
                <w:sz w:val="24"/>
                <w:szCs w:val="24"/>
              </w:rPr>
              <w:t>com mérito (habilitados para receberem bolsa)</w:t>
            </w:r>
          </w:p>
        </w:tc>
        <w:tc>
          <w:tcPr>
            <w:tcW w:w="1187" w:type="pct"/>
            <w:shd w:val="clear" w:color="auto" w:fill="auto"/>
            <w:vAlign w:val="center"/>
          </w:tcPr>
          <w:p w:rsidR="004A390F" w:rsidRPr="006F570C" w:rsidRDefault="004A390F" w:rsidP="00441C1A">
            <w:pPr>
              <w:spacing w:after="0" w:line="240" w:lineRule="auto"/>
              <w:jc w:val="center"/>
              <w:rPr>
                <w:rFonts w:ascii="Times New Roman" w:hAnsi="Times New Roman"/>
                <w:sz w:val="24"/>
                <w:szCs w:val="24"/>
              </w:rPr>
            </w:pPr>
            <w:r w:rsidRPr="006F570C">
              <w:rPr>
                <w:rFonts w:ascii="Times New Roman" w:hAnsi="Times New Roman"/>
                <w:sz w:val="16"/>
                <w:szCs w:val="16"/>
              </w:rPr>
              <w:t>123 (</w:t>
            </w:r>
            <w:proofErr w:type="spellStart"/>
            <w:r w:rsidRPr="006F570C">
              <w:rPr>
                <w:rFonts w:ascii="Times New Roman" w:hAnsi="Times New Roman"/>
                <w:sz w:val="16"/>
                <w:szCs w:val="16"/>
              </w:rPr>
              <w:t>Af’s</w:t>
            </w:r>
            <w:proofErr w:type="spellEnd"/>
            <w:r w:rsidRPr="006F570C">
              <w:rPr>
                <w:rFonts w:ascii="Times New Roman" w:hAnsi="Times New Roman"/>
                <w:sz w:val="16"/>
                <w:szCs w:val="16"/>
              </w:rPr>
              <w:t>) + 155</w:t>
            </w:r>
            <w:r w:rsidRPr="006F570C">
              <w:rPr>
                <w:rFonts w:ascii="Times New Roman" w:hAnsi="Times New Roman"/>
                <w:sz w:val="24"/>
                <w:szCs w:val="24"/>
              </w:rPr>
              <w:t xml:space="preserve"> = </w:t>
            </w:r>
            <w:r w:rsidRPr="006F570C">
              <w:rPr>
                <w:rFonts w:ascii="Times New Roman" w:hAnsi="Times New Roman"/>
                <w:b/>
                <w:sz w:val="24"/>
                <w:szCs w:val="24"/>
              </w:rPr>
              <w:t xml:space="preserve">278 </w:t>
            </w:r>
          </w:p>
        </w:tc>
        <w:tc>
          <w:tcPr>
            <w:tcW w:w="862" w:type="pct"/>
            <w:shd w:val="clear" w:color="auto" w:fill="auto"/>
            <w:vAlign w:val="center"/>
          </w:tcPr>
          <w:p w:rsidR="004A390F" w:rsidRPr="006F570C" w:rsidRDefault="004A390F" w:rsidP="00441C1A">
            <w:pPr>
              <w:spacing w:after="0" w:line="240" w:lineRule="auto"/>
              <w:jc w:val="center"/>
              <w:rPr>
                <w:rFonts w:ascii="Times New Roman" w:hAnsi="Times New Roman"/>
                <w:sz w:val="24"/>
                <w:szCs w:val="24"/>
              </w:rPr>
            </w:pPr>
            <w:r w:rsidRPr="006F570C">
              <w:rPr>
                <w:rFonts w:ascii="Times New Roman" w:hAnsi="Times New Roman"/>
                <w:sz w:val="24"/>
                <w:szCs w:val="24"/>
              </w:rPr>
              <w:t xml:space="preserve">71 </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sidRPr="006F570C">
              <w:rPr>
                <w:rFonts w:ascii="Times New Roman" w:hAnsi="Times New Roman"/>
                <w:sz w:val="24"/>
                <w:szCs w:val="24"/>
              </w:rPr>
              <w:t>24</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N</w:t>
            </w:r>
            <w:r w:rsidRPr="00C13FDE">
              <w:rPr>
                <w:rFonts w:ascii="Times New Roman" w:hAnsi="Times New Roman"/>
                <w:sz w:val="24"/>
                <w:szCs w:val="24"/>
                <w:u w:val="single"/>
                <w:vertAlign w:val="superscript"/>
              </w:rPr>
              <w:t>o</w:t>
            </w:r>
            <w:r w:rsidRPr="00C13FDE">
              <w:rPr>
                <w:rFonts w:ascii="Times New Roman" w:hAnsi="Times New Roman"/>
                <w:sz w:val="24"/>
                <w:szCs w:val="24"/>
              </w:rPr>
              <w:t xml:space="preserve"> de projetos não recomendados</w:t>
            </w:r>
            <w:r>
              <w:rPr>
                <w:rFonts w:ascii="Times New Roman" w:hAnsi="Times New Roman"/>
                <w:sz w:val="24"/>
                <w:szCs w:val="24"/>
              </w:rPr>
              <w:t xml:space="preserve"> (inabilitados)</w:t>
            </w:r>
          </w:p>
        </w:tc>
        <w:tc>
          <w:tcPr>
            <w:tcW w:w="1187"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sidRPr="005043B1">
              <w:rPr>
                <w:rFonts w:ascii="Times New Roman" w:hAnsi="Times New Roman"/>
                <w:sz w:val="16"/>
                <w:szCs w:val="16"/>
              </w:rPr>
              <w:t>17 (</w:t>
            </w:r>
            <w:proofErr w:type="spellStart"/>
            <w:r w:rsidRPr="005043B1">
              <w:rPr>
                <w:rFonts w:ascii="Times New Roman" w:hAnsi="Times New Roman"/>
                <w:sz w:val="16"/>
                <w:szCs w:val="16"/>
              </w:rPr>
              <w:t>A’s</w:t>
            </w:r>
            <w:proofErr w:type="spellEnd"/>
            <w:r w:rsidRPr="005043B1">
              <w:rPr>
                <w:rFonts w:ascii="Times New Roman" w:hAnsi="Times New Roman"/>
                <w:sz w:val="16"/>
                <w:szCs w:val="16"/>
              </w:rPr>
              <w:t>) + 16</w:t>
            </w:r>
            <w:r>
              <w:rPr>
                <w:rFonts w:ascii="Times New Roman" w:hAnsi="Times New Roman"/>
                <w:sz w:val="24"/>
                <w:szCs w:val="24"/>
              </w:rPr>
              <w:t xml:space="preserve"> = </w:t>
            </w:r>
            <w:r w:rsidRPr="005043B1">
              <w:rPr>
                <w:rFonts w:ascii="Times New Roman" w:hAnsi="Times New Roman"/>
                <w:b/>
                <w:sz w:val="24"/>
                <w:szCs w:val="24"/>
              </w:rPr>
              <w:t>33</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12</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N</w:t>
            </w:r>
            <w:r w:rsidRPr="00C13FDE">
              <w:rPr>
                <w:rFonts w:ascii="Times New Roman" w:hAnsi="Times New Roman"/>
                <w:sz w:val="24"/>
                <w:szCs w:val="24"/>
                <w:u w:val="single"/>
                <w:vertAlign w:val="superscript"/>
              </w:rPr>
              <w:t>o</w:t>
            </w:r>
            <w:r w:rsidRPr="00C13FDE">
              <w:rPr>
                <w:rFonts w:ascii="Times New Roman" w:hAnsi="Times New Roman"/>
                <w:sz w:val="24"/>
                <w:szCs w:val="24"/>
              </w:rPr>
              <w:t xml:space="preserve"> de projetos de orientadores com C.V. Lattes desatualizados</w:t>
            </w:r>
            <w:r>
              <w:rPr>
                <w:rFonts w:ascii="Times New Roman" w:hAnsi="Times New Roman"/>
                <w:sz w:val="24"/>
                <w:szCs w:val="24"/>
              </w:rPr>
              <w:t xml:space="preserve"> </w:t>
            </w:r>
          </w:p>
        </w:tc>
        <w:tc>
          <w:tcPr>
            <w:tcW w:w="1187" w:type="pct"/>
            <w:shd w:val="clear" w:color="auto" w:fill="auto"/>
            <w:vAlign w:val="center"/>
          </w:tcPr>
          <w:p w:rsidR="004A390F" w:rsidRPr="005043B1" w:rsidRDefault="004A390F" w:rsidP="00441C1A">
            <w:pPr>
              <w:spacing w:after="0" w:line="240" w:lineRule="auto"/>
              <w:jc w:val="center"/>
              <w:rPr>
                <w:rFonts w:ascii="Times New Roman" w:hAnsi="Times New Roman"/>
                <w:b/>
                <w:sz w:val="24"/>
                <w:szCs w:val="24"/>
              </w:rPr>
            </w:pPr>
            <w:r w:rsidRPr="005043B1">
              <w:rPr>
                <w:rFonts w:ascii="Times New Roman" w:hAnsi="Times New Roman"/>
                <w:sz w:val="16"/>
                <w:szCs w:val="16"/>
              </w:rPr>
              <w:t>5 (</w:t>
            </w:r>
            <w:proofErr w:type="spellStart"/>
            <w:r w:rsidRPr="005043B1">
              <w:rPr>
                <w:rFonts w:ascii="Times New Roman" w:hAnsi="Times New Roman"/>
                <w:sz w:val="16"/>
                <w:szCs w:val="16"/>
              </w:rPr>
              <w:t>Af’s</w:t>
            </w:r>
            <w:proofErr w:type="spellEnd"/>
            <w:r w:rsidRPr="005043B1">
              <w:rPr>
                <w:rFonts w:ascii="Times New Roman" w:hAnsi="Times New Roman"/>
                <w:sz w:val="16"/>
                <w:szCs w:val="16"/>
              </w:rPr>
              <w:t>) + 10</w:t>
            </w:r>
            <w:r>
              <w:rPr>
                <w:rFonts w:ascii="Times New Roman" w:hAnsi="Times New Roman"/>
                <w:sz w:val="24"/>
                <w:szCs w:val="24"/>
              </w:rPr>
              <w:t xml:space="preserve"> = </w:t>
            </w:r>
            <w:r w:rsidRPr="005043B1">
              <w:rPr>
                <w:rFonts w:ascii="Times New Roman" w:hAnsi="Times New Roman"/>
                <w:b/>
                <w:sz w:val="24"/>
                <w:szCs w:val="24"/>
              </w:rPr>
              <w:t>15</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N</w:t>
            </w:r>
            <w:r w:rsidRPr="00C13FDE">
              <w:rPr>
                <w:rFonts w:ascii="Times New Roman" w:hAnsi="Times New Roman"/>
                <w:sz w:val="24"/>
                <w:szCs w:val="24"/>
                <w:u w:val="single"/>
                <w:vertAlign w:val="superscript"/>
              </w:rPr>
              <w:t>o</w:t>
            </w:r>
            <w:r w:rsidRPr="00C13FDE">
              <w:rPr>
                <w:rFonts w:ascii="Times New Roman" w:hAnsi="Times New Roman"/>
                <w:sz w:val="24"/>
                <w:szCs w:val="24"/>
              </w:rPr>
              <w:t xml:space="preserve"> de projetos de orientadores com Grupo de Pesquisa desatualizados</w:t>
            </w:r>
          </w:p>
        </w:tc>
        <w:tc>
          <w:tcPr>
            <w:tcW w:w="1187"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sidRPr="005043B1">
              <w:rPr>
                <w:rFonts w:ascii="Times New Roman" w:hAnsi="Times New Roman"/>
                <w:sz w:val="16"/>
                <w:szCs w:val="16"/>
              </w:rPr>
              <w:t>42 (</w:t>
            </w:r>
            <w:proofErr w:type="spellStart"/>
            <w:r w:rsidRPr="005043B1">
              <w:rPr>
                <w:rFonts w:ascii="Times New Roman" w:hAnsi="Times New Roman"/>
                <w:sz w:val="16"/>
                <w:szCs w:val="16"/>
              </w:rPr>
              <w:t>Af’s</w:t>
            </w:r>
            <w:proofErr w:type="spellEnd"/>
            <w:r w:rsidRPr="005043B1">
              <w:rPr>
                <w:rFonts w:ascii="Times New Roman" w:hAnsi="Times New Roman"/>
                <w:sz w:val="16"/>
                <w:szCs w:val="16"/>
              </w:rPr>
              <w:t>) + 56</w:t>
            </w:r>
            <w:r>
              <w:rPr>
                <w:rFonts w:ascii="Times New Roman" w:hAnsi="Times New Roman"/>
                <w:sz w:val="24"/>
                <w:szCs w:val="24"/>
              </w:rPr>
              <w:t xml:space="preserve"> = </w:t>
            </w:r>
            <w:r w:rsidRPr="005043B1">
              <w:rPr>
                <w:rFonts w:ascii="Times New Roman" w:hAnsi="Times New Roman"/>
                <w:b/>
                <w:sz w:val="24"/>
                <w:szCs w:val="24"/>
              </w:rPr>
              <w:t>98</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17</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10</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Afastamento integral do orientador (mais de 3 meses)</w:t>
            </w:r>
          </w:p>
        </w:tc>
        <w:tc>
          <w:tcPr>
            <w:tcW w:w="1187" w:type="pct"/>
            <w:shd w:val="clear" w:color="auto" w:fill="auto"/>
            <w:vAlign w:val="center"/>
          </w:tcPr>
          <w:p w:rsidR="004A390F" w:rsidRPr="005043B1" w:rsidRDefault="004A390F" w:rsidP="00441C1A">
            <w:pPr>
              <w:spacing w:after="0" w:line="240" w:lineRule="auto"/>
              <w:jc w:val="center"/>
              <w:rPr>
                <w:rFonts w:ascii="Times New Roman" w:hAnsi="Times New Roman"/>
                <w:b/>
                <w:sz w:val="24"/>
                <w:szCs w:val="24"/>
              </w:rPr>
            </w:pPr>
            <w:r w:rsidRPr="005043B1">
              <w:rPr>
                <w:rFonts w:ascii="Times New Roman" w:hAnsi="Times New Roman"/>
                <w:sz w:val="16"/>
                <w:szCs w:val="16"/>
              </w:rPr>
              <w:t>2 (</w:t>
            </w:r>
            <w:proofErr w:type="spellStart"/>
            <w:r w:rsidRPr="005043B1">
              <w:rPr>
                <w:rFonts w:ascii="Times New Roman" w:hAnsi="Times New Roman"/>
                <w:sz w:val="16"/>
                <w:szCs w:val="16"/>
              </w:rPr>
              <w:t>Af’s</w:t>
            </w:r>
            <w:proofErr w:type="spellEnd"/>
            <w:r w:rsidRPr="005043B1">
              <w:rPr>
                <w:rFonts w:ascii="Times New Roman" w:hAnsi="Times New Roman"/>
                <w:sz w:val="16"/>
                <w:szCs w:val="16"/>
              </w:rPr>
              <w:t>) + 5</w:t>
            </w:r>
            <w:r>
              <w:rPr>
                <w:rFonts w:ascii="Times New Roman" w:hAnsi="Times New Roman"/>
                <w:sz w:val="24"/>
                <w:szCs w:val="24"/>
              </w:rPr>
              <w:t xml:space="preserve"> = </w:t>
            </w:r>
            <w:r w:rsidRPr="005043B1">
              <w:rPr>
                <w:rFonts w:ascii="Times New Roman" w:hAnsi="Times New Roman"/>
                <w:b/>
                <w:sz w:val="24"/>
                <w:szCs w:val="24"/>
              </w:rPr>
              <w:t>7</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0</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0</w:t>
            </w:r>
          </w:p>
        </w:tc>
      </w:tr>
      <w:tr w:rsidR="004A390F" w:rsidRPr="00EC1B1E" w:rsidTr="00441C1A">
        <w:trPr>
          <w:trHeight w:val="567"/>
          <w:jc w:val="center"/>
        </w:trPr>
        <w:tc>
          <w:tcPr>
            <w:tcW w:w="2262" w:type="pct"/>
            <w:shd w:val="clear" w:color="auto" w:fill="auto"/>
            <w:vAlign w:val="center"/>
          </w:tcPr>
          <w:p w:rsidR="004A390F" w:rsidRPr="00C13FDE" w:rsidRDefault="004A390F" w:rsidP="00441C1A">
            <w:pPr>
              <w:spacing w:after="0" w:line="240" w:lineRule="auto"/>
              <w:rPr>
                <w:rFonts w:ascii="Times New Roman" w:hAnsi="Times New Roman"/>
                <w:sz w:val="24"/>
                <w:szCs w:val="24"/>
              </w:rPr>
            </w:pPr>
            <w:r w:rsidRPr="00C13FDE">
              <w:rPr>
                <w:rFonts w:ascii="Times New Roman" w:hAnsi="Times New Roman"/>
                <w:sz w:val="24"/>
                <w:szCs w:val="24"/>
              </w:rPr>
              <w:t>Alunos com mais de 5 reprovações</w:t>
            </w:r>
          </w:p>
        </w:tc>
        <w:tc>
          <w:tcPr>
            <w:tcW w:w="1187"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sidRPr="005043B1">
              <w:rPr>
                <w:rFonts w:ascii="Times New Roman" w:hAnsi="Times New Roman"/>
                <w:sz w:val="16"/>
                <w:szCs w:val="16"/>
              </w:rPr>
              <w:t>14 (</w:t>
            </w:r>
            <w:proofErr w:type="spellStart"/>
            <w:r w:rsidRPr="005043B1">
              <w:rPr>
                <w:rFonts w:ascii="Times New Roman" w:hAnsi="Times New Roman"/>
                <w:sz w:val="16"/>
                <w:szCs w:val="16"/>
              </w:rPr>
              <w:t>Af’s</w:t>
            </w:r>
            <w:proofErr w:type="spellEnd"/>
            <w:r w:rsidRPr="005043B1">
              <w:rPr>
                <w:rFonts w:ascii="Times New Roman" w:hAnsi="Times New Roman"/>
                <w:sz w:val="16"/>
                <w:szCs w:val="16"/>
              </w:rPr>
              <w:t>) + 10</w:t>
            </w:r>
            <w:r>
              <w:rPr>
                <w:rFonts w:ascii="Times New Roman" w:hAnsi="Times New Roman"/>
                <w:sz w:val="24"/>
                <w:szCs w:val="24"/>
              </w:rPr>
              <w:t xml:space="preserve"> = </w:t>
            </w:r>
            <w:r w:rsidRPr="005043B1">
              <w:rPr>
                <w:rFonts w:ascii="Times New Roman" w:hAnsi="Times New Roman"/>
                <w:b/>
                <w:sz w:val="24"/>
                <w:szCs w:val="24"/>
              </w:rPr>
              <w:t>24</w:t>
            </w:r>
          </w:p>
        </w:tc>
        <w:tc>
          <w:tcPr>
            <w:tcW w:w="862"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8</w:t>
            </w:r>
          </w:p>
        </w:tc>
        <w:tc>
          <w:tcPr>
            <w:tcW w:w="689" w:type="pct"/>
            <w:shd w:val="clear" w:color="auto" w:fill="auto"/>
            <w:vAlign w:val="center"/>
          </w:tcPr>
          <w:p w:rsidR="004A390F" w:rsidRPr="00C13FDE" w:rsidRDefault="004A390F" w:rsidP="00441C1A">
            <w:pPr>
              <w:spacing w:after="0" w:line="240" w:lineRule="auto"/>
              <w:jc w:val="center"/>
              <w:rPr>
                <w:rFonts w:ascii="Times New Roman" w:hAnsi="Times New Roman"/>
                <w:sz w:val="24"/>
                <w:szCs w:val="24"/>
              </w:rPr>
            </w:pPr>
            <w:r>
              <w:rPr>
                <w:rFonts w:ascii="Times New Roman" w:hAnsi="Times New Roman"/>
                <w:sz w:val="24"/>
                <w:szCs w:val="24"/>
              </w:rPr>
              <w:t>0</w:t>
            </w:r>
          </w:p>
        </w:tc>
      </w:tr>
    </w:tbl>
    <w:p w:rsidR="004A390F" w:rsidRDefault="004A390F" w:rsidP="004A390F">
      <w:pPr>
        <w:spacing w:after="0" w:line="240" w:lineRule="auto"/>
        <w:jc w:val="both"/>
        <w:rPr>
          <w:rFonts w:ascii="Times New Roman" w:hAnsi="Times New Roman"/>
          <w:sz w:val="24"/>
          <w:szCs w:val="24"/>
        </w:rPr>
      </w:pPr>
    </w:p>
    <w:p w:rsidR="004A390F" w:rsidRDefault="004A390F" w:rsidP="004A390F">
      <w:pPr>
        <w:spacing w:after="0" w:line="240" w:lineRule="auto"/>
        <w:jc w:val="both"/>
        <w:rPr>
          <w:rFonts w:ascii="Times New Roman" w:hAnsi="Times New Roman"/>
          <w:sz w:val="24"/>
          <w:szCs w:val="24"/>
        </w:rPr>
      </w:pPr>
      <w:r>
        <w:rPr>
          <w:rFonts w:ascii="Times New Roman" w:hAnsi="Times New Roman"/>
          <w:sz w:val="24"/>
          <w:szCs w:val="24"/>
        </w:rPr>
        <w:t xml:space="preserve">Considerando a demanda qualificada por mérito, o total de projetos vigentes em 2016 está apresentado na Figura </w:t>
      </w:r>
      <w:r w:rsidR="00EA358F">
        <w:rPr>
          <w:rFonts w:ascii="Times New Roman" w:hAnsi="Times New Roman"/>
          <w:sz w:val="24"/>
          <w:szCs w:val="24"/>
        </w:rPr>
        <w:t>5</w:t>
      </w:r>
      <w:r>
        <w:rPr>
          <w:rFonts w:ascii="Times New Roman" w:hAnsi="Times New Roman"/>
          <w:sz w:val="24"/>
          <w:szCs w:val="24"/>
        </w:rPr>
        <w:t>.</w:t>
      </w:r>
    </w:p>
    <w:p w:rsidR="00EA358F" w:rsidRDefault="00EA358F" w:rsidP="004A390F">
      <w:pPr>
        <w:spacing w:after="0" w:line="240" w:lineRule="auto"/>
        <w:jc w:val="both"/>
        <w:rPr>
          <w:rFonts w:ascii="Times New Roman" w:hAnsi="Times New Roman"/>
          <w:sz w:val="24"/>
          <w:szCs w:val="24"/>
        </w:rPr>
      </w:pPr>
    </w:p>
    <w:p w:rsidR="004A390F" w:rsidRPr="000947DA" w:rsidRDefault="0037418F" w:rsidP="0037418F">
      <w:pPr>
        <w:spacing w:after="0" w:line="240" w:lineRule="auto"/>
        <w:jc w:val="center"/>
        <w:rPr>
          <w:rFonts w:ascii="Times New Roman" w:hAnsi="Times New Roman"/>
          <w:sz w:val="24"/>
          <w:szCs w:val="24"/>
          <w:highlight w:val="yellow"/>
        </w:rPr>
      </w:pPr>
      <w:r>
        <w:rPr>
          <w:rFonts w:ascii="Times New Roman" w:hAnsi="Times New Roman"/>
          <w:noProof/>
          <w:sz w:val="24"/>
          <w:szCs w:val="24"/>
          <w:lang w:eastAsia="pt-BR"/>
        </w:rPr>
        <w:drawing>
          <wp:inline distT="0" distB="0" distL="0" distR="0">
            <wp:extent cx="5032804" cy="2428875"/>
            <wp:effectExtent l="0" t="0" r="0" b="0"/>
            <wp:docPr id="36" name="Imagem 36" descr="C:\Users\Proreitorpq\Desktop\grafic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reitorpq\Desktop\grafico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2804" cy="2428875"/>
                    </a:xfrm>
                    <a:prstGeom prst="rect">
                      <a:avLst/>
                    </a:prstGeom>
                    <a:noFill/>
                    <a:ln>
                      <a:noFill/>
                    </a:ln>
                  </pic:spPr>
                </pic:pic>
              </a:graphicData>
            </a:graphic>
          </wp:inline>
        </w:drawing>
      </w:r>
    </w:p>
    <w:p w:rsidR="004A390F" w:rsidRDefault="00EA358F" w:rsidP="004A390F">
      <w:pPr>
        <w:spacing w:after="0" w:line="240" w:lineRule="auto"/>
        <w:jc w:val="center"/>
        <w:rPr>
          <w:rFonts w:ascii="Times New Roman" w:hAnsi="Times New Roman"/>
          <w:sz w:val="24"/>
          <w:szCs w:val="24"/>
        </w:rPr>
      </w:pPr>
      <w:r w:rsidRPr="0037418F">
        <w:rPr>
          <w:rFonts w:ascii="Times New Roman" w:hAnsi="Times New Roman"/>
          <w:sz w:val="24"/>
          <w:szCs w:val="24"/>
        </w:rPr>
        <w:t>Figura 5</w:t>
      </w:r>
      <w:r w:rsidR="004A390F" w:rsidRPr="0037418F">
        <w:rPr>
          <w:rFonts w:ascii="Times New Roman" w:hAnsi="Times New Roman"/>
          <w:sz w:val="24"/>
          <w:szCs w:val="24"/>
        </w:rPr>
        <w:t>. Total de projetos vigentes em 2016 por modalidade de programa.</w:t>
      </w:r>
    </w:p>
    <w:p w:rsidR="004A390F" w:rsidRDefault="004A390F" w:rsidP="004A390F">
      <w:pPr>
        <w:spacing w:after="0" w:line="240" w:lineRule="auto"/>
        <w:ind w:firstLine="708"/>
        <w:jc w:val="both"/>
        <w:rPr>
          <w:rFonts w:ascii="Times New Roman" w:hAnsi="Times New Roman"/>
          <w:sz w:val="24"/>
          <w:szCs w:val="24"/>
        </w:rPr>
      </w:pPr>
    </w:p>
    <w:p w:rsidR="004A390F" w:rsidRDefault="004A390F" w:rsidP="004A390F">
      <w:pPr>
        <w:spacing w:after="0" w:line="240" w:lineRule="auto"/>
        <w:ind w:firstLine="708"/>
        <w:jc w:val="both"/>
        <w:rPr>
          <w:rFonts w:ascii="Times New Roman" w:hAnsi="Times New Roman"/>
          <w:sz w:val="24"/>
          <w:szCs w:val="24"/>
        </w:rPr>
      </w:pPr>
      <w:r w:rsidRPr="00037FDC">
        <w:rPr>
          <w:rFonts w:ascii="Times New Roman" w:hAnsi="Times New Roman"/>
          <w:sz w:val="24"/>
          <w:szCs w:val="24"/>
        </w:rPr>
        <w:t xml:space="preserve">Apesar do CNPq ter anunciado em novembro/2015 que as cotas das bolsas de ICT deste biênio 2016/2018 seriam mantidas, recebemos o comunicado de que a nossa cota havia sido diminuída “com base na recomendação do Comitê Julgador e de acordo com o que estabelece o PIBIC 2016/2018, </w:t>
      </w:r>
      <w:proofErr w:type="spellStart"/>
      <w:r w:rsidRPr="00037FDC">
        <w:rPr>
          <w:rFonts w:ascii="Times New Roman" w:hAnsi="Times New Roman"/>
          <w:sz w:val="24"/>
          <w:szCs w:val="24"/>
        </w:rPr>
        <w:t>PIBIC</w:t>
      </w:r>
      <w:proofErr w:type="spellEnd"/>
      <w:r w:rsidRPr="00037FDC">
        <w:rPr>
          <w:rFonts w:ascii="Times New Roman" w:hAnsi="Times New Roman"/>
          <w:sz w:val="24"/>
          <w:szCs w:val="24"/>
        </w:rPr>
        <w:t xml:space="preserve"> - </w:t>
      </w:r>
      <w:proofErr w:type="spellStart"/>
      <w:r w:rsidRPr="00037FDC">
        <w:rPr>
          <w:rFonts w:ascii="Times New Roman" w:hAnsi="Times New Roman"/>
          <w:sz w:val="24"/>
          <w:szCs w:val="24"/>
        </w:rPr>
        <w:t>Af</w:t>
      </w:r>
      <w:proofErr w:type="spellEnd"/>
      <w:r w:rsidRPr="00037FDC">
        <w:rPr>
          <w:rFonts w:ascii="Times New Roman" w:hAnsi="Times New Roman"/>
          <w:sz w:val="24"/>
          <w:szCs w:val="24"/>
        </w:rPr>
        <w:t xml:space="preserve"> 2016/2018 e </w:t>
      </w:r>
      <w:proofErr w:type="spellStart"/>
      <w:r w:rsidRPr="00037FDC">
        <w:rPr>
          <w:rFonts w:ascii="Times New Roman" w:hAnsi="Times New Roman"/>
          <w:sz w:val="24"/>
          <w:szCs w:val="24"/>
        </w:rPr>
        <w:t>PIBITI</w:t>
      </w:r>
      <w:proofErr w:type="spellEnd"/>
      <w:r w:rsidRPr="00037FDC">
        <w:rPr>
          <w:rFonts w:ascii="Times New Roman" w:hAnsi="Times New Roman"/>
          <w:sz w:val="24"/>
          <w:szCs w:val="24"/>
        </w:rPr>
        <w:t xml:space="preserve"> 2016/2018, a Diretoria do CNPq aprovou a concessão da cota institucional, conforme discriminado </w:t>
      </w:r>
      <w:r>
        <w:rPr>
          <w:rFonts w:ascii="Times New Roman" w:hAnsi="Times New Roman"/>
          <w:sz w:val="24"/>
          <w:szCs w:val="24"/>
        </w:rPr>
        <w:t>na Tabela 11.</w:t>
      </w:r>
    </w:p>
    <w:p w:rsidR="00EA358F" w:rsidRPr="00037FDC" w:rsidRDefault="00EA358F" w:rsidP="004A390F">
      <w:pPr>
        <w:spacing w:after="0" w:line="240" w:lineRule="auto"/>
        <w:ind w:firstLine="708"/>
        <w:jc w:val="both"/>
        <w:rPr>
          <w:rFonts w:ascii="Times New Roman" w:hAnsi="Times New Roman"/>
          <w:sz w:val="24"/>
          <w:szCs w:val="24"/>
        </w:rPr>
      </w:pPr>
    </w:p>
    <w:p w:rsidR="00EA358F" w:rsidRDefault="00EA358F" w:rsidP="00EA358F">
      <w:pPr>
        <w:spacing w:after="0" w:line="240" w:lineRule="auto"/>
        <w:jc w:val="both"/>
        <w:rPr>
          <w:rFonts w:ascii="Times New Roman" w:hAnsi="Times New Roman"/>
          <w:sz w:val="24"/>
          <w:szCs w:val="24"/>
        </w:rPr>
      </w:pPr>
    </w:p>
    <w:p w:rsidR="00EA358F" w:rsidRDefault="00EA358F" w:rsidP="00EA358F">
      <w:pPr>
        <w:spacing w:after="0" w:line="240" w:lineRule="auto"/>
        <w:jc w:val="both"/>
        <w:rPr>
          <w:rFonts w:ascii="Times New Roman" w:hAnsi="Times New Roman"/>
          <w:sz w:val="24"/>
          <w:szCs w:val="24"/>
        </w:rPr>
      </w:pPr>
    </w:p>
    <w:p w:rsidR="00EA358F" w:rsidRDefault="00EA358F" w:rsidP="00EA358F">
      <w:pPr>
        <w:spacing w:after="0" w:line="240" w:lineRule="auto"/>
        <w:jc w:val="both"/>
        <w:rPr>
          <w:rFonts w:ascii="Times New Roman" w:hAnsi="Times New Roman"/>
          <w:sz w:val="24"/>
          <w:szCs w:val="24"/>
        </w:rPr>
      </w:pPr>
    </w:p>
    <w:p w:rsidR="0037418F" w:rsidRDefault="0037418F" w:rsidP="00EA358F">
      <w:pPr>
        <w:spacing w:after="0" w:line="240" w:lineRule="auto"/>
        <w:jc w:val="both"/>
        <w:rPr>
          <w:rFonts w:ascii="Times New Roman" w:hAnsi="Times New Roman"/>
          <w:sz w:val="24"/>
          <w:szCs w:val="24"/>
        </w:rPr>
      </w:pPr>
    </w:p>
    <w:p w:rsidR="0037418F" w:rsidRDefault="0037418F" w:rsidP="00EA358F">
      <w:pPr>
        <w:spacing w:after="0" w:line="240" w:lineRule="auto"/>
        <w:jc w:val="both"/>
        <w:rPr>
          <w:rFonts w:ascii="Times New Roman" w:hAnsi="Times New Roman"/>
          <w:sz w:val="24"/>
          <w:szCs w:val="24"/>
        </w:rPr>
      </w:pPr>
    </w:p>
    <w:p w:rsidR="003A6FAB" w:rsidRDefault="003A6FAB" w:rsidP="00EA358F">
      <w:pPr>
        <w:spacing w:after="0" w:line="240" w:lineRule="auto"/>
        <w:jc w:val="both"/>
        <w:rPr>
          <w:rFonts w:ascii="Times New Roman" w:hAnsi="Times New Roman"/>
          <w:b/>
          <w:sz w:val="24"/>
          <w:szCs w:val="24"/>
        </w:rPr>
      </w:pPr>
    </w:p>
    <w:p w:rsidR="004A390F" w:rsidRPr="00037FDC" w:rsidRDefault="004A390F" w:rsidP="00EA358F">
      <w:pPr>
        <w:spacing w:after="0" w:line="240" w:lineRule="auto"/>
        <w:jc w:val="both"/>
        <w:rPr>
          <w:rFonts w:ascii="Times New Roman" w:hAnsi="Times New Roman"/>
          <w:sz w:val="24"/>
          <w:szCs w:val="24"/>
        </w:rPr>
      </w:pPr>
      <w:r w:rsidRPr="00326587">
        <w:rPr>
          <w:rFonts w:ascii="Times New Roman" w:hAnsi="Times New Roman"/>
          <w:b/>
          <w:sz w:val="24"/>
          <w:szCs w:val="24"/>
        </w:rPr>
        <w:lastRenderedPageBreak/>
        <w:t>Tabela 11</w:t>
      </w:r>
      <w:r w:rsidRPr="00AC5690">
        <w:rPr>
          <w:rFonts w:ascii="Times New Roman" w:hAnsi="Times New Roman"/>
          <w:b/>
          <w:sz w:val="24"/>
          <w:szCs w:val="24"/>
        </w:rPr>
        <w:t>.</w:t>
      </w:r>
      <w:r>
        <w:rPr>
          <w:rFonts w:ascii="Times New Roman" w:hAnsi="Times New Roman"/>
          <w:sz w:val="24"/>
          <w:szCs w:val="24"/>
        </w:rPr>
        <w:t xml:space="preserve"> Cotas institucionais do C</w:t>
      </w:r>
      <w:r w:rsidR="00AC5690">
        <w:rPr>
          <w:rFonts w:ascii="Times New Roman" w:hAnsi="Times New Roman"/>
          <w:sz w:val="24"/>
          <w:szCs w:val="24"/>
        </w:rPr>
        <w:t>NPq a UFSCar entre 2014 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498"/>
        <w:gridCol w:w="1497"/>
        <w:gridCol w:w="1521"/>
        <w:gridCol w:w="1612"/>
        <w:gridCol w:w="1989"/>
      </w:tblGrid>
      <w:tr w:rsidR="00AC5690" w:rsidRPr="00891372" w:rsidTr="00AC5690">
        <w:tc>
          <w:tcPr>
            <w:tcW w:w="630" w:type="pct"/>
            <w:shd w:val="clear" w:color="auto" w:fill="auto"/>
            <w:vAlign w:val="center"/>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Edital</w:t>
            </w:r>
          </w:p>
        </w:tc>
        <w:tc>
          <w:tcPr>
            <w:tcW w:w="806" w:type="pct"/>
          </w:tcPr>
          <w:p w:rsidR="00AC5690" w:rsidRPr="00614682" w:rsidRDefault="00AC5690" w:rsidP="00441C1A">
            <w:pPr>
              <w:spacing w:after="0" w:line="240" w:lineRule="auto"/>
              <w:jc w:val="center"/>
              <w:rPr>
                <w:rFonts w:ascii="Times New Roman" w:hAnsi="Times New Roman"/>
                <w:sz w:val="24"/>
                <w:szCs w:val="24"/>
              </w:rPr>
            </w:pPr>
          </w:p>
        </w:tc>
        <w:tc>
          <w:tcPr>
            <w:tcW w:w="806" w:type="pct"/>
            <w:shd w:val="clear" w:color="auto" w:fill="auto"/>
            <w:vAlign w:val="center"/>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Cota Biênio 2014/2016</w:t>
            </w:r>
          </w:p>
        </w:tc>
        <w:tc>
          <w:tcPr>
            <w:tcW w:w="819" w:type="pct"/>
            <w:shd w:val="clear" w:color="auto" w:fill="auto"/>
            <w:vAlign w:val="center"/>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Cota 2016 (</w:t>
            </w:r>
            <w:proofErr w:type="spellStart"/>
            <w:r w:rsidRPr="00614682">
              <w:rPr>
                <w:rFonts w:ascii="Times New Roman" w:hAnsi="Times New Roman"/>
                <w:sz w:val="24"/>
                <w:szCs w:val="24"/>
              </w:rPr>
              <w:t>ago</w:t>
            </w:r>
            <w:proofErr w:type="spellEnd"/>
            <w:r w:rsidRPr="00614682">
              <w:rPr>
                <w:rFonts w:ascii="Times New Roman" w:hAnsi="Times New Roman"/>
                <w:sz w:val="24"/>
                <w:szCs w:val="24"/>
              </w:rPr>
              <w:t>-dez)</w:t>
            </w:r>
          </w:p>
        </w:tc>
        <w:tc>
          <w:tcPr>
            <w:tcW w:w="868" w:type="pct"/>
            <w:shd w:val="clear" w:color="auto" w:fill="auto"/>
            <w:vAlign w:val="center"/>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Corte de bolsas em relação ao biênio 2014/2016</w:t>
            </w:r>
          </w:p>
        </w:tc>
        <w:tc>
          <w:tcPr>
            <w:tcW w:w="1071" w:type="pct"/>
            <w:shd w:val="clear" w:color="auto" w:fill="auto"/>
            <w:vAlign w:val="center"/>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Percentual do corte</w:t>
            </w:r>
          </w:p>
        </w:tc>
      </w:tr>
      <w:tr w:rsidR="00AC5690" w:rsidRPr="00891372" w:rsidTr="00AC5690">
        <w:tc>
          <w:tcPr>
            <w:tcW w:w="630" w:type="pct"/>
            <w:shd w:val="clear" w:color="auto" w:fill="auto"/>
          </w:tcPr>
          <w:p w:rsidR="00AC5690" w:rsidRPr="00614682" w:rsidRDefault="00AC5690" w:rsidP="00441C1A">
            <w:pPr>
              <w:spacing w:after="0" w:line="240" w:lineRule="auto"/>
              <w:jc w:val="both"/>
              <w:rPr>
                <w:rFonts w:ascii="Times New Roman" w:hAnsi="Times New Roman"/>
                <w:sz w:val="24"/>
                <w:szCs w:val="24"/>
              </w:rPr>
            </w:pPr>
            <w:proofErr w:type="spellStart"/>
            <w:r w:rsidRPr="00614682">
              <w:rPr>
                <w:rFonts w:ascii="Times New Roman" w:hAnsi="Times New Roman"/>
                <w:sz w:val="24"/>
                <w:szCs w:val="24"/>
              </w:rPr>
              <w:t>PIBIC-Af</w:t>
            </w:r>
            <w:proofErr w:type="spellEnd"/>
          </w:p>
        </w:tc>
        <w:tc>
          <w:tcPr>
            <w:tcW w:w="806" w:type="pct"/>
          </w:tcPr>
          <w:p w:rsidR="00AC5690" w:rsidRPr="00614682" w:rsidRDefault="00AC5690" w:rsidP="00441C1A">
            <w:pPr>
              <w:spacing w:after="0" w:line="240" w:lineRule="auto"/>
              <w:jc w:val="center"/>
              <w:rPr>
                <w:rFonts w:ascii="Times New Roman" w:hAnsi="Times New Roman"/>
                <w:sz w:val="24"/>
                <w:szCs w:val="24"/>
              </w:rPr>
            </w:pPr>
          </w:p>
        </w:tc>
        <w:tc>
          <w:tcPr>
            <w:tcW w:w="806"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32</w:t>
            </w:r>
          </w:p>
        </w:tc>
        <w:tc>
          <w:tcPr>
            <w:tcW w:w="819"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26</w:t>
            </w:r>
          </w:p>
        </w:tc>
        <w:tc>
          <w:tcPr>
            <w:tcW w:w="868"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6</w:t>
            </w:r>
          </w:p>
        </w:tc>
        <w:tc>
          <w:tcPr>
            <w:tcW w:w="1071"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18,75%</w:t>
            </w:r>
          </w:p>
        </w:tc>
      </w:tr>
      <w:tr w:rsidR="00AC5690" w:rsidRPr="00891372" w:rsidTr="00AC5690">
        <w:tc>
          <w:tcPr>
            <w:tcW w:w="630" w:type="pct"/>
            <w:shd w:val="clear" w:color="auto" w:fill="auto"/>
          </w:tcPr>
          <w:p w:rsidR="00AC5690" w:rsidRPr="00614682" w:rsidRDefault="00AC5690" w:rsidP="00441C1A">
            <w:pPr>
              <w:spacing w:after="0" w:line="240" w:lineRule="auto"/>
              <w:jc w:val="both"/>
              <w:rPr>
                <w:rFonts w:ascii="Times New Roman" w:hAnsi="Times New Roman"/>
                <w:sz w:val="24"/>
                <w:szCs w:val="24"/>
              </w:rPr>
            </w:pPr>
            <w:r w:rsidRPr="00614682">
              <w:rPr>
                <w:rFonts w:ascii="Times New Roman" w:hAnsi="Times New Roman"/>
                <w:sz w:val="24"/>
                <w:szCs w:val="24"/>
              </w:rPr>
              <w:t>PIBIC</w:t>
            </w:r>
          </w:p>
        </w:tc>
        <w:tc>
          <w:tcPr>
            <w:tcW w:w="806" w:type="pct"/>
          </w:tcPr>
          <w:p w:rsidR="00AC5690" w:rsidRPr="00614682" w:rsidRDefault="00AC5690" w:rsidP="00441C1A">
            <w:pPr>
              <w:spacing w:after="0" w:line="240" w:lineRule="auto"/>
              <w:jc w:val="center"/>
              <w:rPr>
                <w:rFonts w:ascii="Times New Roman" w:hAnsi="Times New Roman"/>
                <w:sz w:val="24"/>
                <w:szCs w:val="24"/>
              </w:rPr>
            </w:pPr>
          </w:p>
        </w:tc>
        <w:tc>
          <w:tcPr>
            <w:tcW w:w="806"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250</w:t>
            </w:r>
          </w:p>
        </w:tc>
        <w:tc>
          <w:tcPr>
            <w:tcW w:w="819"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202</w:t>
            </w:r>
          </w:p>
        </w:tc>
        <w:tc>
          <w:tcPr>
            <w:tcW w:w="868"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48</w:t>
            </w:r>
          </w:p>
        </w:tc>
        <w:tc>
          <w:tcPr>
            <w:tcW w:w="1071"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19,20%</w:t>
            </w:r>
          </w:p>
        </w:tc>
      </w:tr>
      <w:tr w:rsidR="00AC5690" w:rsidRPr="00891372" w:rsidTr="00AC5690">
        <w:tc>
          <w:tcPr>
            <w:tcW w:w="630" w:type="pct"/>
            <w:shd w:val="clear" w:color="auto" w:fill="auto"/>
          </w:tcPr>
          <w:p w:rsidR="00AC5690" w:rsidRPr="00614682" w:rsidRDefault="00AC5690" w:rsidP="00441C1A">
            <w:pPr>
              <w:spacing w:after="0" w:line="240" w:lineRule="auto"/>
              <w:jc w:val="both"/>
              <w:rPr>
                <w:rFonts w:ascii="Times New Roman" w:hAnsi="Times New Roman"/>
                <w:sz w:val="24"/>
                <w:szCs w:val="24"/>
              </w:rPr>
            </w:pPr>
            <w:r w:rsidRPr="00614682">
              <w:rPr>
                <w:rFonts w:ascii="Times New Roman" w:hAnsi="Times New Roman"/>
                <w:sz w:val="24"/>
                <w:szCs w:val="24"/>
              </w:rPr>
              <w:t>PIBITI</w:t>
            </w:r>
          </w:p>
        </w:tc>
        <w:tc>
          <w:tcPr>
            <w:tcW w:w="806" w:type="pct"/>
          </w:tcPr>
          <w:p w:rsidR="00AC5690" w:rsidRPr="00614682" w:rsidRDefault="00AC5690" w:rsidP="00441C1A">
            <w:pPr>
              <w:spacing w:after="0" w:line="240" w:lineRule="auto"/>
              <w:jc w:val="center"/>
              <w:rPr>
                <w:rFonts w:ascii="Times New Roman" w:hAnsi="Times New Roman"/>
                <w:sz w:val="24"/>
                <w:szCs w:val="24"/>
              </w:rPr>
            </w:pPr>
          </w:p>
        </w:tc>
        <w:tc>
          <w:tcPr>
            <w:tcW w:w="806"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60</w:t>
            </w:r>
          </w:p>
        </w:tc>
        <w:tc>
          <w:tcPr>
            <w:tcW w:w="819"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42</w:t>
            </w:r>
          </w:p>
        </w:tc>
        <w:tc>
          <w:tcPr>
            <w:tcW w:w="868"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18</w:t>
            </w:r>
          </w:p>
        </w:tc>
        <w:tc>
          <w:tcPr>
            <w:tcW w:w="1071"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30%</w:t>
            </w:r>
          </w:p>
        </w:tc>
      </w:tr>
      <w:tr w:rsidR="00AC5690" w:rsidRPr="00037FDC" w:rsidTr="00AC5690">
        <w:tc>
          <w:tcPr>
            <w:tcW w:w="630"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Total</w:t>
            </w:r>
          </w:p>
        </w:tc>
        <w:tc>
          <w:tcPr>
            <w:tcW w:w="806" w:type="pct"/>
          </w:tcPr>
          <w:p w:rsidR="00AC5690" w:rsidRPr="00614682" w:rsidRDefault="00AC5690" w:rsidP="00441C1A">
            <w:pPr>
              <w:spacing w:after="0" w:line="240" w:lineRule="auto"/>
              <w:jc w:val="center"/>
              <w:rPr>
                <w:rFonts w:ascii="Times New Roman" w:hAnsi="Times New Roman"/>
                <w:sz w:val="24"/>
                <w:szCs w:val="24"/>
              </w:rPr>
            </w:pPr>
          </w:p>
        </w:tc>
        <w:tc>
          <w:tcPr>
            <w:tcW w:w="806"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342</w:t>
            </w:r>
          </w:p>
        </w:tc>
        <w:tc>
          <w:tcPr>
            <w:tcW w:w="819"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270</w:t>
            </w:r>
          </w:p>
        </w:tc>
        <w:tc>
          <w:tcPr>
            <w:tcW w:w="868"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72</w:t>
            </w:r>
          </w:p>
        </w:tc>
        <w:tc>
          <w:tcPr>
            <w:tcW w:w="1071" w:type="pct"/>
            <w:shd w:val="clear" w:color="auto" w:fill="auto"/>
          </w:tcPr>
          <w:p w:rsidR="00AC5690" w:rsidRPr="00614682" w:rsidRDefault="00AC5690" w:rsidP="00441C1A">
            <w:pPr>
              <w:spacing w:after="0" w:line="240" w:lineRule="auto"/>
              <w:jc w:val="center"/>
              <w:rPr>
                <w:rFonts w:ascii="Times New Roman" w:hAnsi="Times New Roman"/>
                <w:sz w:val="24"/>
                <w:szCs w:val="24"/>
              </w:rPr>
            </w:pPr>
            <w:r w:rsidRPr="00614682">
              <w:rPr>
                <w:rFonts w:ascii="Times New Roman" w:hAnsi="Times New Roman"/>
                <w:sz w:val="24"/>
                <w:szCs w:val="24"/>
              </w:rPr>
              <w:t>21,05%</w:t>
            </w:r>
          </w:p>
        </w:tc>
      </w:tr>
    </w:tbl>
    <w:p w:rsidR="004A390F" w:rsidRPr="00037FDC" w:rsidRDefault="004A390F" w:rsidP="004A390F">
      <w:pPr>
        <w:spacing w:after="0" w:line="240" w:lineRule="auto"/>
        <w:ind w:firstLine="708"/>
        <w:jc w:val="both"/>
        <w:rPr>
          <w:rFonts w:ascii="Times New Roman" w:hAnsi="Times New Roman"/>
          <w:sz w:val="24"/>
          <w:szCs w:val="24"/>
        </w:rPr>
      </w:pPr>
    </w:p>
    <w:p w:rsidR="004A390F" w:rsidRDefault="004A390F" w:rsidP="004A390F">
      <w:pPr>
        <w:spacing w:after="0" w:line="240" w:lineRule="auto"/>
        <w:ind w:firstLine="708"/>
        <w:jc w:val="both"/>
        <w:rPr>
          <w:rFonts w:ascii="Times New Roman" w:hAnsi="Times New Roman"/>
          <w:sz w:val="24"/>
          <w:szCs w:val="24"/>
        </w:rPr>
      </w:pPr>
      <w:r w:rsidRPr="00037FDC">
        <w:rPr>
          <w:rFonts w:ascii="Times New Roman" w:hAnsi="Times New Roman"/>
          <w:sz w:val="24"/>
          <w:szCs w:val="24"/>
        </w:rPr>
        <w:t xml:space="preserve">O CNPq se pronunciou por meio de nota ao Jornal O Estado de São Paulo: “Considerando o contexto orçamentário atual e a indicação para 2017 de redução do orçamento do CNPq para o próximo ano, foi necessária a adequação da concessão de bolsas da agência ao novo cenário”, informou a entidade, que é a principal agência de fomento à pesquisa científica no Brasil, ligada ao Ministério da Ciência, Tecnologia, Inovações e Comunicações (MCTIC). </w:t>
      </w:r>
    </w:p>
    <w:p w:rsidR="00EA358F" w:rsidRDefault="00EA358F" w:rsidP="00EA358F">
      <w:pPr>
        <w:spacing w:line="240" w:lineRule="auto"/>
        <w:jc w:val="both"/>
        <w:rPr>
          <w:rFonts w:ascii="Times New Roman" w:hAnsi="Times New Roman"/>
          <w:noProof/>
          <w:sz w:val="24"/>
          <w:szCs w:val="24"/>
          <w:lang w:eastAsia="pt-BR"/>
        </w:rPr>
      </w:pPr>
      <w:r>
        <w:rPr>
          <w:rFonts w:ascii="Times New Roman" w:hAnsi="Times New Roman"/>
          <w:sz w:val="24"/>
          <w:szCs w:val="24"/>
        </w:rPr>
        <w:t>A Figura 6</w:t>
      </w:r>
      <w:r w:rsidR="004A390F">
        <w:rPr>
          <w:rFonts w:ascii="Times New Roman" w:hAnsi="Times New Roman"/>
          <w:sz w:val="24"/>
          <w:szCs w:val="24"/>
        </w:rPr>
        <w:t xml:space="preserve"> descreve o total anual de </w:t>
      </w:r>
      <w:r w:rsidR="004A390F" w:rsidRPr="00C13FDE">
        <w:rPr>
          <w:rFonts w:ascii="Times New Roman" w:hAnsi="Times New Roman"/>
          <w:noProof/>
          <w:sz w:val="24"/>
          <w:szCs w:val="24"/>
          <w:lang w:eastAsia="pt-BR"/>
        </w:rPr>
        <w:t xml:space="preserve">projetos </w:t>
      </w:r>
      <w:r w:rsidR="004A390F">
        <w:rPr>
          <w:rFonts w:ascii="Times New Roman" w:hAnsi="Times New Roman"/>
          <w:noProof/>
          <w:sz w:val="24"/>
          <w:szCs w:val="24"/>
          <w:lang w:eastAsia="pt-BR"/>
        </w:rPr>
        <w:t>por modalidade gerenciados pela ProPq entre 2013 e 2016</w:t>
      </w:r>
      <w:r w:rsidR="004A390F" w:rsidRPr="00C13FDE">
        <w:rPr>
          <w:rFonts w:ascii="Times New Roman" w:hAnsi="Times New Roman"/>
          <w:noProof/>
          <w:sz w:val="24"/>
          <w:szCs w:val="24"/>
          <w:lang w:eastAsia="pt-BR"/>
        </w:rPr>
        <w:t xml:space="preserve"> </w:t>
      </w:r>
      <w:r w:rsidR="004A390F">
        <w:rPr>
          <w:rFonts w:ascii="Times New Roman" w:hAnsi="Times New Roman"/>
          <w:sz w:val="24"/>
          <w:szCs w:val="24"/>
        </w:rPr>
        <w:t>e a</w:t>
      </w:r>
      <w:r w:rsidR="004A390F">
        <w:rPr>
          <w:rFonts w:ascii="Times New Roman" w:hAnsi="Times New Roman"/>
          <w:noProof/>
          <w:sz w:val="24"/>
          <w:szCs w:val="24"/>
          <w:lang w:eastAsia="pt-BR"/>
        </w:rPr>
        <w:t xml:space="preserve"> Tabela 12 discrimina-os </w:t>
      </w:r>
      <w:r w:rsidR="004A390F" w:rsidRPr="00C13FDE">
        <w:rPr>
          <w:rFonts w:ascii="Times New Roman" w:hAnsi="Times New Roman"/>
          <w:noProof/>
          <w:sz w:val="24"/>
          <w:szCs w:val="24"/>
          <w:lang w:eastAsia="pt-BR"/>
        </w:rPr>
        <w:t>nas modalidades PIBIC, PIBIC-Af, PIBITI, PADRD E ICT sem remuneração</w:t>
      </w:r>
      <w:r>
        <w:rPr>
          <w:rFonts w:ascii="Times New Roman" w:hAnsi="Times New Roman"/>
          <w:noProof/>
          <w:sz w:val="24"/>
          <w:szCs w:val="24"/>
          <w:lang w:eastAsia="pt-BR"/>
        </w:rPr>
        <w:t xml:space="preserve"> e na Figura 7 estão incluídas todas as modalidades de bolsas, incluindo IC sem remuenração, PICME e FAPESP.</w:t>
      </w:r>
    </w:p>
    <w:p w:rsidR="004A390F" w:rsidRDefault="004A390F" w:rsidP="004A390F">
      <w:pPr>
        <w:spacing w:after="0" w:line="240" w:lineRule="auto"/>
        <w:ind w:firstLine="708"/>
        <w:jc w:val="both"/>
        <w:rPr>
          <w:rFonts w:ascii="Times New Roman" w:hAnsi="Times New Roman"/>
          <w:noProof/>
          <w:sz w:val="24"/>
          <w:szCs w:val="24"/>
          <w:lang w:eastAsia="pt-BR"/>
        </w:rPr>
      </w:pPr>
    </w:p>
    <w:p w:rsidR="00EA358F" w:rsidRDefault="00EA358F" w:rsidP="004A390F">
      <w:pPr>
        <w:spacing w:after="0" w:line="240" w:lineRule="auto"/>
        <w:ind w:firstLine="708"/>
        <w:jc w:val="both"/>
        <w:rPr>
          <w:rFonts w:ascii="Times New Roman" w:hAnsi="Times New Roman"/>
          <w:noProof/>
          <w:sz w:val="24"/>
          <w:szCs w:val="24"/>
          <w:lang w:eastAsia="pt-BR"/>
        </w:rPr>
      </w:pPr>
    </w:p>
    <w:p w:rsidR="004A390F" w:rsidRDefault="004A390F" w:rsidP="004A390F">
      <w:pPr>
        <w:spacing w:after="0" w:line="240" w:lineRule="auto"/>
        <w:ind w:firstLine="708"/>
        <w:jc w:val="both"/>
        <w:rPr>
          <w:rFonts w:ascii="Times New Roman" w:hAnsi="Times New Roman"/>
          <w:noProof/>
          <w:sz w:val="24"/>
          <w:szCs w:val="24"/>
          <w:lang w:eastAsia="pt-BR"/>
        </w:rPr>
      </w:pPr>
    </w:p>
    <w:p w:rsidR="004A390F" w:rsidRDefault="002F3A77" w:rsidP="004A390F">
      <w:pPr>
        <w:spacing w:line="240" w:lineRule="auto"/>
        <w:jc w:val="center"/>
        <w:rPr>
          <w:rFonts w:ascii="Times New Roman" w:hAnsi="Times New Roman"/>
          <w:noProof/>
          <w:sz w:val="24"/>
          <w:szCs w:val="24"/>
          <w:lang w:eastAsia="pt-BR"/>
        </w:rPr>
      </w:pPr>
      <w:r>
        <w:rPr>
          <w:rFonts w:ascii="Times New Roman" w:hAnsi="Times New Roman"/>
          <w:noProof/>
          <w:sz w:val="24"/>
          <w:szCs w:val="24"/>
          <w:lang w:eastAsia="pt-BR"/>
        </w:rPr>
        <w:drawing>
          <wp:inline distT="0" distB="0" distL="0" distR="0">
            <wp:extent cx="5337810" cy="2656205"/>
            <wp:effectExtent l="0" t="0" r="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810" cy="2656205"/>
                    </a:xfrm>
                    <a:prstGeom prst="rect">
                      <a:avLst/>
                    </a:prstGeom>
                    <a:noFill/>
                  </pic:spPr>
                </pic:pic>
              </a:graphicData>
            </a:graphic>
          </wp:inline>
        </w:drawing>
      </w:r>
    </w:p>
    <w:p w:rsidR="004A390F" w:rsidRDefault="004A390F" w:rsidP="004A390F">
      <w:pPr>
        <w:spacing w:line="240" w:lineRule="auto"/>
        <w:jc w:val="both"/>
        <w:rPr>
          <w:rFonts w:ascii="Times New Roman" w:hAnsi="Times New Roman"/>
          <w:noProof/>
          <w:sz w:val="24"/>
          <w:szCs w:val="24"/>
          <w:lang w:eastAsia="pt-BR"/>
        </w:rPr>
      </w:pPr>
      <w:r w:rsidRPr="00326587">
        <w:rPr>
          <w:rFonts w:ascii="Times New Roman" w:hAnsi="Times New Roman"/>
          <w:b/>
          <w:noProof/>
          <w:sz w:val="24"/>
          <w:szCs w:val="24"/>
          <w:lang w:eastAsia="pt-BR"/>
        </w:rPr>
        <w:t>Fig</w:t>
      </w:r>
      <w:r w:rsidR="00EA358F" w:rsidRPr="00326587">
        <w:rPr>
          <w:rFonts w:ascii="Times New Roman" w:hAnsi="Times New Roman"/>
          <w:b/>
          <w:noProof/>
          <w:sz w:val="24"/>
          <w:szCs w:val="24"/>
          <w:lang w:eastAsia="pt-BR"/>
        </w:rPr>
        <w:t>ura 6</w:t>
      </w:r>
      <w:r w:rsidR="00EA358F" w:rsidRPr="00AC5690">
        <w:rPr>
          <w:rFonts w:ascii="Times New Roman" w:hAnsi="Times New Roman"/>
          <w:b/>
          <w:noProof/>
          <w:sz w:val="24"/>
          <w:szCs w:val="24"/>
          <w:lang w:eastAsia="pt-BR"/>
        </w:rPr>
        <w:t>.</w:t>
      </w:r>
      <w:r w:rsidRPr="00AC5690">
        <w:rPr>
          <w:rFonts w:ascii="Times New Roman" w:hAnsi="Times New Roman"/>
          <w:b/>
          <w:noProof/>
          <w:sz w:val="24"/>
          <w:szCs w:val="24"/>
          <w:lang w:eastAsia="pt-BR"/>
        </w:rPr>
        <w:t xml:space="preserve"> </w:t>
      </w:r>
      <w:r>
        <w:rPr>
          <w:rFonts w:ascii="Times New Roman" w:hAnsi="Times New Roman"/>
          <w:noProof/>
          <w:sz w:val="24"/>
          <w:szCs w:val="24"/>
          <w:lang w:eastAsia="pt-BR"/>
        </w:rPr>
        <w:t>Total de projetos das modalidades gerenciadas pela ProPq entre 2013 e 2016.</w:t>
      </w:r>
    </w:p>
    <w:p w:rsidR="004A390F" w:rsidRDefault="004A390F" w:rsidP="004A390F">
      <w:pPr>
        <w:spacing w:line="240" w:lineRule="auto"/>
        <w:jc w:val="both"/>
        <w:rPr>
          <w:rFonts w:ascii="Times New Roman" w:hAnsi="Times New Roman"/>
          <w:noProof/>
          <w:sz w:val="24"/>
          <w:szCs w:val="24"/>
          <w:lang w:eastAsia="pt-BR"/>
        </w:rPr>
      </w:pPr>
    </w:p>
    <w:p w:rsidR="004A390F" w:rsidRDefault="004A390F" w:rsidP="004A390F">
      <w:pPr>
        <w:spacing w:line="240" w:lineRule="auto"/>
        <w:jc w:val="both"/>
        <w:rPr>
          <w:rFonts w:ascii="Times New Roman" w:hAnsi="Times New Roman"/>
          <w:noProof/>
          <w:sz w:val="24"/>
          <w:szCs w:val="24"/>
          <w:lang w:eastAsia="pt-BR"/>
        </w:rPr>
      </w:pPr>
      <w:r>
        <w:rPr>
          <w:rFonts w:ascii="Times New Roman" w:hAnsi="Times New Roman"/>
          <w:noProof/>
          <w:sz w:val="24"/>
          <w:szCs w:val="24"/>
          <w:lang w:eastAsia="pt-BR"/>
        </w:rPr>
        <w:lastRenderedPageBreak/>
        <w:tab/>
      </w:r>
      <w:r w:rsidR="002F3A77">
        <w:rPr>
          <w:rFonts w:ascii="Times New Roman" w:hAnsi="Times New Roman"/>
          <w:noProof/>
          <w:sz w:val="24"/>
          <w:szCs w:val="24"/>
          <w:lang w:eastAsia="pt-BR"/>
        </w:rPr>
        <w:drawing>
          <wp:inline distT="0" distB="0" distL="0" distR="0">
            <wp:extent cx="5320665" cy="2135505"/>
            <wp:effectExtent l="0" t="0" r="0"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0665" cy="2135505"/>
                    </a:xfrm>
                    <a:prstGeom prst="rect">
                      <a:avLst/>
                    </a:prstGeom>
                    <a:noFill/>
                  </pic:spPr>
                </pic:pic>
              </a:graphicData>
            </a:graphic>
          </wp:inline>
        </w:drawing>
      </w:r>
    </w:p>
    <w:p w:rsidR="004A390F" w:rsidRDefault="00EA358F" w:rsidP="004A390F">
      <w:pPr>
        <w:spacing w:line="240" w:lineRule="auto"/>
        <w:jc w:val="both"/>
        <w:rPr>
          <w:rFonts w:ascii="Times New Roman" w:eastAsia="Times New Roman" w:hAnsi="Times New Roman"/>
          <w:sz w:val="24"/>
          <w:szCs w:val="24"/>
          <w:lang w:eastAsia="pt-BR"/>
        </w:rPr>
      </w:pPr>
      <w:r w:rsidRPr="00326587">
        <w:rPr>
          <w:rFonts w:ascii="Times New Roman" w:hAnsi="Times New Roman"/>
          <w:b/>
          <w:noProof/>
          <w:sz w:val="24"/>
          <w:szCs w:val="24"/>
          <w:lang w:eastAsia="pt-BR"/>
        </w:rPr>
        <w:t>Figura 7</w:t>
      </w:r>
      <w:r w:rsidR="004A390F" w:rsidRPr="00AC5690">
        <w:rPr>
          <w:rFonts w:ascii="Times New Roman" w:hAnsi="Times New Roman"/>
          <w:b/>
          <w:noProof/>
          <w:sz w:val="24"/>
          <w:szCs w:val="24"/>
          <w:lang w:eastAsia="pt-BR"/>
        </w:rPr>
        <w:t>.</w:t>
      </w:r>
      <w:r w:rsidR="004A390F">
        <w:rPr>
          <w:rFonts w:ascii="Times New Roman" w:hAnsi="Times New Roman"/>
          <w:noProof/>
          <w:sz w:val="24"/>
          <w:szCs w:val="24"/>
          <w:lang w:eastAsia="pt-BR"/>
        </w:rPr>
        <w:t xml:space="preserve"> Total de projetos de </w:t>
      </w:r>
      <w:r w:rsidR="004A390F" w:rsidRPr="00BB7135">
        <w:rPr>
          <w:rFonts w:ascii="Times New Roman" w:eastAsia="Times New Roman" w:hAnsi="Times New Roman"/>
          <w:sz w:val="24"/>
          <w:szCs w:val="24"/>
          <w:lang w:eastAsia="pt-BR"/>
        </w:rPr>
        <w:t xml:space="preserve">Iniciação Científica e Tecnológica </w:t>
      </w:r>
      <w:r w:rsidR="004A390F">
        <w:rPr>
          <w:rFonts w:ascii="Times New Roman" w:hAnsi="Times New Roman"/>
          <w:noProof/>
          <w:sz w:val="24"/>
          <w:szCs w:val="24"/>
          <w:lang w:eastAsia="pt-BR"/>
        </w:rPr>
        <w:t xml:space="preserve">desenvolvidos na </w:t>
      </w:r>
      <w:r w:rsidR="004A390F" w:rsidRPr="00BB7135">
        <w:rPr>
          <w:rFonts w:ascii="Times New Roman" w:eastAsia="Times New Roman" w:hAnsi="Times New Roman"/>
          <w:sz w:val="24"/>
          <w:szCs w:val="24"/>
          <w:lang w:eastAsia="pt-BR"/>
        </w:rPr>
        <w:t>UFSCar de 201</w:t>
      </w:r>
      <w:r w:rsidR="004A390F">
        <w:rPr>
          <w:rFonts w:ascii="Times New Roman" w:eastAsia="Times New Roman" w:hAnsi="Times New Roman"/>
          <w:sz w:val="24"/>
          <w:szCs w:val="24"/>
          <w:lang w:eastAsia="pt-BR"/>
        </w:rPr>
        <w:t>3</w:t>
      </w:r>
      <w:r w:rsidR="004A390F" w:rsidRPr="00BB7135">
        <w:rPr>
          <w:rFonts w:ascii="Times New Roman" w:eastAsia="Times New Roman" w:hAnsi="Times New Roman"/>
          <w:sz w:val="24"/>
          <w:szCs w:val="24"/>
          <w:lang w:eastAsia="pt-BR"/>
        </w:rPr>
        <w:t xml:space="preserve"> a 2016</w:t>
      </w:r>
      <w:r w:rsidR="004A390F">
        <w:rPr>
          <w:rFonts w:ascii="Times New Roman" w:eastAsia="Times New Roman" w:hAnsi="Times New Roman"/>
          <w:sz w:val="24"/>
          <w:szCs w:val="24"/>
          <w:lang w:eastAsia="pt-BR"/>
        </w:rPr>
        <w:t xml:space="preserve"> nas distintas modalidades</w:t>
      </w:r>
      <w:r w:rsidR="004A390F" w:rsidRPr="00BB7135">
        <w:rPr>
          <w:rFonts w:ascii="Times New Roman" w:eastAsia="Times New Roman" w:hAnsi="Times New Roman"/>
          <w:sz w:val="24"/>
          <w:szCs w:val="24"/>
          <w:lang w:eastAsia="pt-BR"/>
        </w:rPr>
        <w:t>.</w:t>
      </w:r>
    </w:p>
    <w:p w:rsidR="00EA2748" w:rsidRDefault="00EA2748" w:rsidP="004A390F">
      <w:pPr>
        <w:spacing w:line="240" w:lineRule="auto"/>
        <w:jc w:val="both"/>
        <w:rPr>
          <w:rFonts w:ascii="Times New Roman" w:hAnsi="Times New Roman"/>
          <w:noProof/>
          <w:sz w:val="24"/>
          <w:szCs w:val="24"/>
          <w:lang w:eastAsia="pt-BR"/>
        </w:rPr>
      </w:pPr>
    </w:p>
    <w:p w:rsidR="004A390F" w:rsidRDefault="004A390F" w:rsidP="004A390F">
      <w:pPr>
        <w:spacing w:line="240" w:lineRule="auto"/>
        <w:jc w:val="both"/>
        <w:rPr>
          <w:rFonts w:ascii="Times New Roman" w:hAnsi="Times New Roman"/>
          <w:noProof/>
          <w:sz w:val="24"/>
          <w:szCs w:val="24"/>
          <w:lang w:eastAsia="pt-BR"/>
        </w:rPr>
      </w:pPr>
      <w:r>
        <w:rPr>
          <w:rFonts w:ascii="Times New Roman" w:hAnsi="Times New Roman"/>
          <w:noProof/>
          <w:sz w:val="24"/>
          <w:szCs w:val="24"/>
          <w:lang w:eastAsia="pt-BR"/>
        </w:rPr>
        <w:t xml:space="preserve">A Figura </w:t>
      </w:r>
      <w:r w:rsidR="00542CE2">
        <w:rPr>
          <w:rFonts w:ascii="Times New Roman" w:hAnsi="Times New Roman"/>
          <w:noProof/>
          <w:sz w:val="24"/>
          <w:szCs w:val="24"/>
          <w:lang w:eastAsia="pt-BR"/>
        </w:rPr>
        <w:t>8</w:t>
      </w:r>
      <w:r>
        <w:rPr>
          <w:rFonts w:ascii="Times New Roman" w:hAnsi="Times New Roman"/>
          <w:noProof/>
          <w:sz w:val="24"/>
          <w:szCs w:val="24"/>
          <w:lang w:eastAsia="pt-BR"/>
        </w:rPr>
        <w:t xml:space="preserve"> apresenta a distribuição dos projetos ICT gerenciados pela ProPq por centro da UFSCar entre 2013 e 2016.</w:t>
      </w:r>
    </w:p>
    <w:p w:rsidR="00EA2748" w:rsidRDefault="00EA2748" w:rsidP="004A390F">
      <w:pPr>
        <w:spacing w:line="240" w:lineRule="auto"/>
        <w:jc w:val="both"/>
        <w:rPr>
          <w:rFonts w:ascii="Times New Roman" w:hAnsi="Times New Roman"/>
          <w:noProof/>
          <w:sz w:val="24"/>
          <w:szCs w:val="24"/>
          <w:lang w:eastAsia="pt-BR"/>
        </w:rPr>
      </w:pPr>
    </w:p>
    <w:p w:rsidR="004A390F" w:rsidRDefault="002F3A77" w:rsidP="004A390F">
      <w:pPr>
        <w:spacing w:line="240" w:lineRule="auto"/>
        <w:jc w:val="center"/>
        <w:rPr>
          <w:rFonts w:ascii="Times New Roman" w:hAnsi="Times New Roman"/>
          <w:sz w:val="20"/>
          <w:szCs w:val="20"/>
        </w:rPr>
      </w:pPr>
      <w:r>
        <w:rPr>
          <w:rFonts w:ascii="Times New Roman" w:hAnsi="Times New Roman"/>
          <w:noProof/>
          <w:sz w:val="20"/>
          <w:szCs w:val="20"/>
          <w:lang w:eastAsia="pt-BR"/>
        </w:rPr>
        <w:drawing>
          <wp:inline distT="0" distB="0" distL="0" distR="0">
            <wp:extent cx="5438775" cy="1960245"/>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8775" cy="1960245"/>
                    </a:xfrm>
                    <a:prstGeom prst="rect">
                      <a:avLst/>
                    </a:prstGeom>
                    <a:noFill/>
                  </pic:spPr>
                </pic:pic>
              </a:graphicData>
            </a:graphic>
          </wp:inline>
        </w:drawing>
      </w:r>
    </w:p>
    <w:p w:rsidR="004A390F" w:rsidRDefault="004A390F" w:rsidP="004A390F">
      <w:pPr>
        <w:spacing w:after="100" w:afterAutospacing="1" w:line="240" w:lineRule="auto"/>
        <w:jc w:val="both"/>
        <w:rPr>
          <w:rFonts w:ascii="Times New Roman" w:hAnsi="Times New Roman"/>
          <w:sz w:val="24"/>
          <w:szCs w:val="24"/>
        </w:rPr>
      </w:pPr>
      <w:r w:rsidRPr="00326587">
        <w:rPr>
          <w:rFonts w:ascii="Times New Roman" w:hAnsi="Times New Roman"/>
          <w:b/>
          <w:sz w:val="24"/>
          <w:szCs w:val="24"/>
        </w:rPr>
        <w:t xml:space="preserve">Figura </w:t>
      </w:r>
      <w:r w:rsidR="00542CE2" w:rsidRPr="00326587">
        <w:rPr>
          <w:rFonts w:ascii="Times New Roman" w:hAnsi="Times New Roman"/>
          <w:b/>
          <w:sz w:val="24"/>
          <w:szCs w:val="24"/>
        </w:rPr>
        <w:t>8</w:t>
      </w:r>
      <w:r w:rsidRPr="00AC5690">
        <w:rPr>
          <w:rFonts w:ascii="Times New Roman" w:hAnsi="Times New Roman"/>
          <w:b/>
          <w:sz w:val="24"/>
          <w:szCs w:val="24"/>
        </w:rPr>
        <w:t xml:space="preserve">. </w:t>
      </w:r>
      <w:r w:rsidRPr="00C13FDE">
        <w:rPr>
          <w:rFonts w:ascii="Times New Roman" w:hAnsi="Times New Roman"/>
          <w:sz w:val="24"/>
          <w:szCs w:val="24"/>
        </w:rPr>
        <w:t xml:space="preserve">Total de projetos de Iniciação Científica desenvolvidos por Centros da UFSCar </w:t>
      </w:r>
      <w:r>
        <w:rPr>
          <w:rFonts w:ascii="Times New Roman" w:hAnsi="Times New Roman"/>
          <w:sz w:val="24"/>
          <w:szCs w:val="24"/>
        </w:rPr>
        <w:t>entre 2013 e 2016.</w:t>
      </w:r>
    </w:p>
    <w:p w:rsidR="004A390F" w:rsidRPr="00C13FDE" w:rsidRDefault="004A390F" w:rsidP="004A390F">
      <w:pPr>
        <w:spacing w:line="240" w:lineRule="auto"/>
        <w:jc w:val="both"/>
        <w:rPr>
          <w:rFonts w:ascii="Times New Roman" w:hAnsi="Times New Roman"/>
          <w:sz w:val="24"/>
          <w:szCs w:val="24"/>
        </w:rPr>
      </w:pPr>
      <w:r w:rsidRPr="00C13FDE">
        <w:rPr>
          <w:rFonts w:ascii="Times New Roman" w:hAnsi="Times New Roman"/>
          <w:sz w:val="24"/>
          <w:szCs w:val="24"/>
        </w:rPr>
        <w:tab/>
      </w:r>
      <w:r w:rsidR="002F700C">
        <w:rPr>
          <w:rFonts w:ascii="Times New Roman" w:hAnsi="Times New Roman"/>
          <w:sz w:val="24"/>
          <w:szCs w:val="24"/>
        </w:rPr>
        <w:t>Na F</w:t>
      </w:r>
      <w:r>
        <w:rPr>
          <w:rFonts w:ascii="Times New Roman" w:hAnsi="Times New Roman"/>
          <w:sz w:val="24"/>
          <w:szCs w:val="24"/>
        </w:rPr>
        <w:t xml:space="preserve">igura </w:t>
      </w:r>
      <w:r w:rsidR="00542CE2">
        <w:rPr>
          <w:rFonts w:ascii="Times New Roman" w:hAnsi="Times New Roman"/>
          <w:sz w:val="24"/>
          <w:szCs w:val="24"/>
        </w:rPr>
        <w:t>9</w:t>
      </w:r>
      <w:r>
        <w:rPr>
          <w:rFonts w:ascii="Times New Roman" w:hAnsi="Times New Roman"/>
          <w:sz w:val="24"/>
          <w:szCs w:val="24"/>
        </w:rPr>
        <w:t xml:space="preserve"> estão retratados os </w:t>
      </w:r>
      <w:r w:rsidRPr="00C13FDE">
        <w:rPr>
          <w:rFonts w:ascii="Times New Roman" w:hAnsi="Times New Roman"/>
          <w:sz w:val="24"/>
          <w:szCs w:val="24"/>
        </w:rPr>
        <w:t>número</w:t>
      </w:r>
      <w:r>
        <w:rPr>
          <w:rFonts w:ascii="Times New Roman" w:hAnsi="Times New Roman"/>
          <w:sz w:val="24"/>
          <w:szCs w:val="24"/>
        </w:rPr>
        <w:t>s</w:t>
      </w:r>
      <w:r w:rsidRPr="00C13FDE">
        <w:rPr>
          <w:rFonts w:ascii="Times New Roman" w:hAnsi="Times New Roman"/>
          <w:sz w:val="24"/>
          <w:szCs w:val="24"/>
        </w:rPr>
        <w:t xml:space="preserve"> de </w:t>
      </w:r>
      <w:r>
        <w:rPr>
          <w:rFonts w:ascii="Times New Roman" w:hAnsi="Times New Roman"/>
          <w:sz w:val="24"/>
          <w:szCs w:val="24"/>
        </w:rPr>
        <w:t xml:space="preserve">projetos de </w:t>
      </w:r>
      <w:r w:rsidRPr="00C13FDE">
        <w:rPr>
          <w:rFonts w:ascii="Times New Roman" w:hAnsi="Times New Roman"/>
          <w:sz w:val="24"/>
          <w:szCs w:val="24"/>
        </w:rPr>
        <w:t xml:space="preserve">ICT FAPESP </w:t>
      </w:r>
      <w:r>
        <w:rPr>
          <w:rFonts w:ascii="Times New Roman" w:hAnsi="Times New Roman"/>
          <w:sz w:val="24"/>
          <w:szCs w:val="24"/>
        </w:rPr>
        <w:t xml:space="preserve">em desenvolvimento no </w:t>
      </w:r>
      <w:r w:rsidRPr="00C13FDE">
        <w:rPr>
          <w:rFonts w:ascii="Times New Roman" w:hAnsi="Times New Roman"/>
          <w:sz w:val="24"/>
          <w:szCs w:val="24"/>
        </w:rPr>
        <w:t>período de 2013 a 201</w:t>
      </w:r>
      <w:r>
        <w:rPr>
          <w:rFonts w:ascii="Times New Roman" w:hAnsi="Times New Roman"/>
          <w:sz w:val="24"/>
          <w:szCs w:val="24"/>
        </w:rPr>
        <w:t>6</w:t>
      </w:r>
      <w:r w:rsidRPr="00C13FDE">
        <w:rPr>
          <w:rFonts w:ascii="Times New Roman" w:hAnsi="Times New Roman"/>
          <w:sz w:val="24"/>
          <w:szCs w:val="24"/>
        </w:rPr>
        <w:t xml:space="preserve"> </w:t>
      </w:r>
      <w:r>
        <w:rPr>
          <w:rFonts w:ascii="Times New Roman" w:hAnsi="Times New Roman"/>
          <w:sz w:val="24"/>
          <w:szCs w:val="24"/>
        </w:rPr>
        <w:t xml:space="preserve">distribuídos por </w:t>
      </w:r>
      <w:r w:rsidRPr="00C13FDE">
        <w:rPr>
          <w:rFonts w:ascii="Times New Roman" w:hAnsi="Times New Roman"/>
          <w:sz w:val="24"/>
          <w:szCs w:val="24"/>
        </w:rPr>
        <w:t>Centros da UFSCar.</w:t>
      </w:r>
    </w:p>
    <w:p w:rsidR="004A390F" w:rsidRDefault="002F3A77" w:rsidP="004A390F">
      <w:pPr>
        <w:jc w:val="center"/>
        <w:rPr>
          <w:rFonts w:ascii="Arial" w:hAnsi="Arial" w:cs="Arial"/>
          <w:sz w:val="24"/>
          <w:szCs w:val="24"/>
        </w:rPr>
      </w:pPr>
      <w:r w:rsidRPr="00306DC0">
        <w:rPr>
          <w:noProof/>
          <w:lang w:eastAsia="pt-BR"/>
        </w:rPr>
        <w:lastRenderedPageBreak/>
        <w:drawing>
          <wp:inline distT="0" distB="0" distL="0" distR="0">
            <wp:extent cx="5500370" cy="3128645"/>
            <wp:effectExtent l="0" t="0" r="0" b="0"/>
            <wp:docPr id="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390F" w:rsidRPr="00C13FDE" w:rsidRDefault="004A390F" w:rsidP="004A390F">
      <w:pPr>
        <w:spacing w:line="240" w:lineRule="auto"/>
        <w:jc w:val="both"/>
        <w:rPr>
          <w:rFonts w:ascii="Times New Roman" w:hAnsi="Times New Roman"/>
          <w:sz w:val="24"/>
          <w:szCs w:val="24"/>
        </w:rPr>
      </w:pPr>
      <w:r w:rsidRPr="002F700C">
        <w:rPr>
          <w:rFonts w:ascii="Times New Roman" w:hAnsi="Times New Roman"/>
          <w:b/>
          <w:sz w:val="24"/>
          <w:szCs w:val="24"/>
        </w:rPr>
        <w:t xml:space="preserve">Figura </w:t>
      </w:r>
      <w:r w:rsidR="00542CE2" w:rsidRPr="002F700C">
        <w:rPr>
          <w:rFonts w:ascii="Times New Roman" w:hAnsi="Times New Roman"/>
          <w:b/>
          <w:sz w:val="24"/>
          <w:szCs w:val="24"/>
        </w:rPr>
        <w:t>9</w:t>
      </w:r>
      <w:r w:rsidRPr="00AC5690">
        <w:rPr>
          <w:rFonts w:ascii="Times New Roman" w:hAnsi="Times New Roman"/>
          <w:b/>
          <w:sz w:val="24"/>
          <w:szCs w:val="24"/>
        </w:rPr>
        <w:t>.</w:t>
      </w:r>
      <w:r w:rsidRPr="00C13FDE">
        <w:rPr>
          <w:rFonts w:ascii="Times New Roman" w:hAnsi="Times New Roman"/>
          <w:sz w:val="24"/>
          <w:szCs w:val="24"/>
        </w:rPr>
        <w:t xml:space="preserve"> Total de projetos de </w:t>
      </w:r>
      <w:r>
        <w:rPr>
          <w:rFonts w:ascii="Times New Roman" w:hAnsi="Times New Roman"/>
          <w:sz w:val="24"/>
          <w:szCs w:val="24"/>
        </w:rPr>
        <w:t xml:space="preserve">ICT FAPESP em desenvolvimento, </w:t>
      </w:r>
      <w:r w:rsidRPr="00C13FDE">
        <w:rPr>
          <w:rFonts w:ascii="Times New Roman" w:hAnsi="Times New Roman"/>
          <w:sz w:val="24"/>
          <w:szCs w:val="24"/>
        </w:rPr>
        <w:t>por Centros da UFSCar</w:t>
      </w:r>
      <w:r>
        <w:rPr>
          <w:rFonts w:ascii="Times New Roman" w:hAnsi="Times New Roman"/>
          <w:sz w:val="24"/>
          <w:szCs w:val="24"/>
        </w:rPr>
        <w:t>,</w:t>
      </w:r>
      <w:r w:rsidRPr="00C13FDE">
        <w:rPr>
          <w:rFonts w:ascii="Times New Roman" w:hAnsi="Times New Roman"/>
          <w:sz w:val="24"/>
          <w:szCs w:val="24"/>
        </w:rPr>
        <w:t xml:space="preserve"> no período de 2013 a 201</w:t>
      </w:r>
      <w:r>
        <w:rPr>
          <w:rFonts w:ascii="Times New Roman" w:hAnsi="Times New Roman"/>
          <w:sz w:val="24"/>
          <w:szCs w:val="24"/>
        </w:rPr>
        <w:t>6.</w:t>
      </w:r>
    </w:p>
    <w:p w:rsidR="004A390F" w:rsidRPr="00485CEF" w:rsidRDefault="004A390F" w:rsidP="004A390F">
      <w:pPr>
        <w:spacing w:after="0" w:line="240" w:lineRule="auto"/>
        <w:jc w:val="both"/>
        <w:rPr>
          <w:rFonts w:ascii="Times New Roman" w:hAnsi="Times New Roman"/>
          <w:sz w:val="24"/>
          <w:szCs w:val="24"/>
        </w:rPr>
      </w:pPr>
    </w:p>
    <w:p w:rsidR="004A390F" w:rsidRDefault="004A390F" w:rsidP="004A390F">
      <w:pPr>
        <w:spacing w:after="0" w:line="240" w:lineRule="auto"/>
        <w:ind w:firstLine="708"/>
        <w:jc w:val="both"/>
        <w:rPr>
          <w:rFonts w:ascii="Times New Roman" w:hAnsi="Times New Roman"/>
          <w:sz w:val="24"/>
          <w:szCs w:val="24"/>
        </w:rPr>
      </w:pPr>
      <w:r w:rsidRPr="006546C9">
        <w:rPr>
          <w:rFonts w:ascii="Times New Roman" w:hAnsi="Times New Roman"/>
          <w:sz w:val="24"/>
          <w:szCs w:val="24"/>
        </w:rPr>
        <w:t xml:space="preserve">Em 2016 ocorreu o 23º CIC e 8º CIDTI – UFSCar – exclusivo a ex-bolsistas </w:t>
      </w:r>
      <w:proofErr w:type="spellStart"/>
      <w:r w:rsidRPr="006546C9">
        <w:rPr>
          <w:rFonts w:ascii="Times New Roman" w:hAnsi="Times New Roman"/>
          <w:sz w:val="24"/>
          <w:szCs w:val="24"/>
        </w:rPr>
        <w:t>PIBIC</w:t>
      </w:r>
      <w:proofErr w:type="spellEnd"/>
      <w:r w:rsidRPr="006546C9">
        <w:rPr>
          <w:rFonts w:ascii="Times New Roman" w:hAnsi="Times New Roman"/>
          <w:sz w:val="24"/>
          <w:szCs w:val="24"/>
        </w:rPr>
        <w:t xml:space="preserve">, </w:t>
      </w:r>
      <w:proofErr w:type="spellStart"/>
      <w:r w:rsidRPr="006546C9">
        <w:rPr>
          <w:rFonts w:ascii="Times New Roman" w:hAnsi="Times New Roman"/>
          <w:sz w:val="24"/>
          <w:szCs w:val="24"/>
        </w:rPr>
        <w:t>PIBIC-Af</w:t>
      </w:r>
      <w:proofErr w:type="spellEnd"/>
      <w:r w:rsidRPr="006546C9">
        <w:rPr>
          <w:rFonts w:ascii="Times New Roman" w:hAnsi="Times New Roman"/>
          <w:sz w:val="24"/>
          <w:szCs w:val="24"/>
        </w:rPr>
        <w:t xml:space="preserve">, </w:t>
      </w:r>
      <w:proofErr w:type="spellStart"/>
      <w:r w:rsidRPr="006546C9">
        <w:rPr>
          <w:rFonts w:ascii="Times New Roman" w:hAnsi="Times New Roman"/>
          <w:sz w:val="24"/>
          <w:szCs w:val="24"/>
        </w:rPr>
        <w:t>PIBITI</w:t>
      </w:r>
      <w:proofErr w:type="spellEnd"/>
      <w:r w:rsidRPr="006546C9">
        <w:rPr>
          <w:rFonts w:ascii="Times New Roman" w:hAnsi="Times New Roman"/>
          <w:sz w:val="24"/>
          <w:szCs w:val="24"/>
        </w:rPr>
        <w:t xml:space="preserve"> e </w:t>
      </w:r>
      <w:proofErr w:type="spellStart"/>
      <w:r w:rsidRPr="006546C9">
        <w:rPr>
          <w:rFonts w:ascii="Times New Roman" w:hAnsi="Times New Roman"/>
          <w:sz w:val="24"/>
          <w:szCs w:val="24"/>
        </w:rPr>
        <w:t>PADRD</w:t>
      </w:r>
      <w:proofErr w:type="spellEnd"/>
      <w:r w:rsidRPr="006546C9">
        <w:rPr>
          <w:rFonts w:ascii="Times New Roman" w:hAnsi="Times New Roman"/>
          <w:sz w:val="24"/>
          <w:szCs w:val="24"/>
        </w:rPr>
        <w:t>.</w:t>
      </w:r>
      <w:r>
        <w:rPr>
          <w:rFonts w:ascii="Times New Roman" w:hAnsi="Times New Roman"/>
          <w:sz w:val="24"/>
          <w:szCs w:val="24"/>
        </w:rPr>
        <w:t xml:space="preserve"> </w:t>
      </w:r>
      <w:r w:rsidRPr="006546C9">
        <w:rPr>
          <w:rFonts w:ascii="Times New Roman" w:hAnsi="Times New Roman"/>
          <w:sz w:val="24"/>
          <w:szCs w:val="24"/>
        </w:rPr>
        <w:t>Foram 358 resumos aprovados</w:t>
      </w:r>
      <w:r>
        <w:rPr>
          <w:rFonts w:ascii="Times New Roman" w:hAnsi="Times New Roman"/>
          <w:sz w:val="24"/>
          <w:szCs w:val="24"/>
        </w:rPr>
        <w:t xml:space="preserve"> (Figura </w:t>
      </w:r>
      <w:r w:rsidR="00DD5480">
        <w:rPr>
          <w:rFonts w:ascii="Times New Roman" w:hAnsi="Times New Roman"/>
          <w:sz w:val="24"/>
          <w:szCs w:val="24"/>
        </w:rPr>
        <w:t>10</w:t>
      </w:r>
      <w:r>
        <w:rPr>
          <w:rFonts w:ascii="Times New Roman" w:hAnsi="Times New Roman"/>
          <w:sz w:val="24"/>
          <w:szCs w:val="24"/>
        </w:rPr>
        <w:t>)</w:t>
      </w:r>
      <w:r w:rsidRPr="006546C9">
        <w:rPr>
          <w:rFonts w:ascii="Times New Roman" w:hAnsi="Times New Roman"/>
          <w:sz w:val="24"/>
          <w:szCs w:val="24"/>
        </w:rPr>
        <w:t>, sendo: 263 de São Carlos; 40 de Araras; 39 de Sorocaba e 16 de Lagoa do Sino.</w:t>
      </w:r>
      <w:r>
        <w:rPr>
          <w:rFonts w:ascii="Times New Roman" w:hAnsi="Times New Roman"/>
          <w:sz w:val="24"/>
          <w:szCs w:val="24"/>
        </w:rPr>
        <w:t xml:space="preserve"> </w:t>
      </w:r>
      <w:r w:rsidRPr="006546C9">
        <w:rPr>
          <w:rFonts w:ascii="Times New Roman" w:hAnsi="Times New Roman"/>
          <w:sz w:val="24"/>
          <w:szCs w:val="24"/>
        </w:rPr>
        <w:t xml:space="preserve">Tivemos 100% dos trabalhos apresentados avaliados, com contribuição de cerca de 100 debatedores de painel que atuaram nos 4 </w:t>
      </w:r>
      <w:r w:rsidRPr="006546C9">
        <w:rPr>
          <w:rFonts w:ascii="Times New Roman" w:hAnsi="Times New Roman"/>
          <w:i/>
          <w:sz w:val="24"/>
          <w:szCs w:val="24"/>
        </w:rPr>
        <w:t>campi</w:t>
      </w:r>
      <w:r w:rsidRPr="006546C9">
        <w:rPr>
          <w:rFonts w:ascii="Times New Roman" w:hAnsi="Times New Roman"/>
          <w:sz w:val="24"/>
          <w:szCs w:val="24"/>
        </w:rPr>
        <w:t>.</w:t>
      </w:r>
    </w:p>
    <w:p w:rsidR="00EA2748" w:rsidRDefault="00EA2748" w:rsidP="004A390F">
      <w:pPr>
        <w:spacing w:after="0" w:line="240" w:lineRule="auto"/>
        <w:ind w:firstLine="708"/>
        <w:jc w:val="both"/>
        <w:rPr>
          <w:rFonts w:ascii="Times New Roman" w:hAnsi="Times New Roman"/>
          <w:sz w:val="24"/>
          <w:szCs w:val="24"/>
        </w:rPr>
      </w:pPr>
    </w:p>
    <w:p w:rsidR="00EA2748" w:rsidRDefault="00EA2748" w:rsidP="004A390F">
      <w:pPr>
        <w:spacing w:after="0" w:line="240" w:lineRule="auto"/>
        <w:ind w:firstLine="708"/>
        <w:jc w:val="both"/>
        <w:rPr>
          <w:rFonts w:ascii="Times New Roman" w:hAnsi="Times New Roman"/>
          <w:sz w:val="24"/>
          <w:szCs w:val="24"/>
        </w:rPr>
      </w:pPr>
    </w:p>
    <w:p w:rsidR="004A390F" w:rsidRDefault="002F3A77" w:rsidP="004A390F">
      <w:pPr>
        <w:spacing w:after="0" w:line="240" w:lineRule="auto"/>
        <w:jc w:val="both"/>
        <w:rPr>
          <w:rFonts w:ascii="Times New Roman" w:hAnsi="Times New Roman"/>
          <w:sz w:val="24"/>
          <w:szCs w:val="24"/>
        </w:rPr>
      </w:pPr>
      <w:r w:rsidRPr="00A226D0">
        <w:rPr>
          <w:rFonts w:ascii="Times New Roman" w:hAnsi="Times New Roman"/>
          <w:noProof/>
          <w:sz w:val="24"/>
          <w:szCs w:val="24"/>
          <w:lang w:eastAsia="pt-BR"/>
        </w:rPr>
        <w:drawing>
          <wp:inline distT="0" distB="0" distL="0" distR="0">
            <wp:extent cx="5162550" cy="2305050"/>
            <wp:effectExtent l="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2305050"/>
                    </a:xfrm>
                    <a:prstGeom prst="rect">
                      <a:avLst/>
                    </a:prstGeom>
                    <a:noFill/>
                    <a:ln>
                      <a:noFill/>
                    </a:ln>
                  </pic:spPr>
                </pic:pic>
              </a:graphicData>
            </a:graphic>
          </wp:inline>
        </w:drawing>
      </w:r>
    </w:p>
    <w:p w:rsidR="004A390F" w:rsidRPr="00AC5690" w:rsidRDefault="004A390F" w:rsidP="004A390F">
      <w:pPr>
        <w:spacing w:after="0"/>
        <w:jc w:val="both"/>
        <w:rPr>
          <w:rFonts w:ascii="Times New Roman" w:hAnsi="Times New Roman"/>
          <w:sz w:val="24"/>
          <w:szCs w:val="24"/>
        </w:rPr>
      </w:pPr>
      <w:r w:rsidRPr="00AC5690">
        <w:rPr>
          <w:rFonts w:ascii="Times New Roman" w:hAnsi="Times New Roman"/>
          <w:b/>
          <w:sz w:val="24"/>
          <w:szCs w:val="24"/>
        </w:rPr>
        <w:t xml:space="preserve">Figura </w:t>
      </w:r>
      <w:r w:rsidR="00DD5480" w:rsidRPr="00AC5690">
        <w:rPr>
          <w:rFonts w:ascii="Times New Roman" w:hAnsi="Times New Roman"/>
          <w:b/>
          <w:sz w:val="24"/>
          <w:szCs w:val="24"/>
        </w:rPr>
        <w:t>10</w:t>
      </w:r>
      <w:r w:rsidRPr="00AC5690">
        <w:rPr>
          <w:rFonts w:ascii="Times New Roman" w:hAnsi="Times New Roman"/>
          <w:b/>
          <w:sz w:val="24"/>
          <w:szCs w:val="24"/>
        </w:rPr>
        <w:t>.</w:t>
      </w:r>
      <w:r w:rsidRPr="00AC5690">
        <w:rPr>
          <w:rFonts w:ascii="Times New Roman" w:hAnsi="Times New Roman"/>
          <w:sz w:val="24"/>
          <w:szCs w:val="24"/>
        </w:rPr>
        <w:t xml:space="preserve"> Total de Trabalhos Apresentados no 23º CIC e no 8º CIDTI-UFSCar-2016 por Grande Área do Conhecimento.</w:t>
      </w:r>
    </w:p>
    <w:p w:rsidR="00EA2748" w:rsidRDefault="004A390F" w:rsidP="004A390F">
      <w:pPr>
        <w:pStyle w:val="corpo"/>
        <w:ind w:firstLine="0"/>
        <w:outlineLvl w:val="1"/>
        <w:rPr>
          <w:b/>
          <w:sz w:val="24"/>
          <w:szCs w:val="24"/>
        </w:rPr>
      </w:pPr>
      <w:r w:rsidRPr="00AC7755">
        <w:rPr>
          <w:b/>
          <w:sz w:val="24"/>
          <w:szCs w:val="24"/>
        </w:rPr>
        <w:tab/>
      </w:r>
    </w:p>
    <w:p w:rsidR="00EA2748" w:rsidRDefault="00EA2748" w:rsidP="004A390F">
      <w:pPr>
        <w:pStyle w:val="corpo"/>
        <w:ind w:firstLine="0"/>
        <w:outlineLvl w:val="1"/>
        <w:rPr>
          <w:b/>
          <w:sz w:val="24"/>
          <w:szCs w:val="24"/>
        </w:rPr>
      </w:pPr>
    </w:p>
    <w:p w:rsidR="00EA2748" w:rsidRDefault="00EA2748" w:rsidP="004A390F">
      <w:pPr>
        <w:pStyle w:val="corpo"/>
        <w:ind w:firstLine="0"/>
        <w:outlineLvl w:val="1"/>
        <w:rPr>
          <w:b/>
          <w:sz w:val="24"/>
          <w:szCs w:val="24"/>
        </w:rPr>
      </w:pPr>
    </w:p>
    <w:p w:rsidR="004A390F" w:rsidRPr="00AC7755" w:rsidRDefault="004A390F" w:rsidP="00AC5690">
      <w:pPr>
        <w:pStyle w:val="corpo"/>
        <w:ind w:firstLine="708"/>
        <w:outlineLvl w:val="1"/>
        <w:rPr>
          <w:sz w:val="24"/>
          <w:szCs w:val="24"/>
        </w:rPr>
      </w:pPr>
      <w:r w:rsidRPr="00AC7755">
        <w:rPr>
          <w:sz w:val="24"/>
          <w:szCs w:val="24"/>
        </w:rPr>
        <w:lastRenderedPageBreak/>
        <w:t>Ainda houve outras modal</w:t>
      </w:r>
      <w:r w:rsidR="00680CE0">
        <w:rPr>
          <w:sz w:val="24"/>
          <w:szCs w:val="24"/>
        </w:rPr>
        <w:t xml:space="preserve">idades de bolsas implementadas, </w:t>
      </w:r>
      <w:r w:rsidRPr="00AC7755">
        <w:rPr>
          <w:sz w:val="24"/>
          <w:szCs w:val="24"/>
        </w:rPr>
        <w:t>co</w:t>
      </w:r>
      <w:r w:rsidR="00542CE2">
        <w:rPr>
          <w:sz w:val="24"/>
          <w:szCs w:val="24"/>
        </w:rPr>
        <w:t>nforme descrito pela Tabela 12</w:t>
      </w:r>
      <w:r w:rsidRPr="00AC7755">
        <w:rPr>
          <w:sz w:val="24"/>
          <w:szCs w:val="24"/>
        </w:rPr>
        <w:t>.</w:t>
      </w:r>
    </w:p>
    <w:p w:rsidR="004A390F" w:rsidRPr="00AC7755" w:rsidRDefault="004A390F" w:rsidP="004A390F">
      <w:pPr>
        <w:shd w:val="clear" w:color="auto" w:fill="FFFFFF"/>
        <w:spacing w:before="40" w:after="120" w:line="240" w:lineRule="atLeast"/>
        <w:jc w:val="both"/>
        <w:rPr>
          <w:rFonts w:ascii="Times New Roman" w:eastAsia="Times New Roman" w:hAnsi="Times New Roman"/>
          <w:bCs/>
          <w:color w:val="222222"/>
          <w:sz w:val="24"/>
          <w:szCs w:val="24"/>
          <w:lang w:eastAsia="pt-BR"/>
        </w:rPr>
      </w:pPr>
      <w:bookmarkStart w:id="9" w:name="1371246734__Toc422309254"/>
    </w:p>
    <w:p w:rsidR="004A390F" w:rsidRDefault="004A390F" w:rsidP="004A390F">
      <w:pPr>
        <w:shd w:val="clear" w:color="auto" w:fill="FFFFFF"/>
        <w:spacing w:before="40" w:after="120" w:line="240" w:lineRule="atLeast"/>
        <w:jc w:val="both"/>
        <w:rPr>
          <w:rFonts w:eastAsia="Times New Roman"/>
          <w:color w:val="000000"/>
          <w:sz w:val="28"/>
          <w:szCs w:val="24"/>
          <w:lang w:eastAsia="pt-BR"/>
        </w:rPr>
      </w:pPr>
      <w:r w:rsidRPr="00326587">
        <w:rPr>
          <w:rFonts w:ascii="Times New Roman" w:eastAsia="Times New Roman" w:hAnsi="Times New Roman"/>
          <w:b/>
          <w:bCs/>
          <w:color w:val="222222"/>
          <w:szCs w:val="20"/>
          <w:lang w:eastAsia="pt-BR"/>
        </w:rPr>
        <w:t>Tabela</w:t>
      </w:r>
      <w:bookmarkEnd w:id="9"/>
      <w:r w:rsidRPr="00326587">
        <w:rPr>
          <w:rFonts w:ascii="Times New Roman" w:eastAsia="Times New Roman" w:hAnsi="Times New Roman"/>
          <w:b/>
          <w:bCs/>
          <w:color w:val="222222"/>
          <w:szCs w:val="20"/>
          <w:lang w:eastAsia="pt-BR"/>
        </w:rPr>
        <w:t xml:space="preserve"> </w:t>
      </w:r>
      <w:r w:rsidR="00542CE2" w:rsidRPr="00326587">
        <w:rPr>
          <w:rFonts w:ascii="Times New Roman" w:eastAsia="Times New Roman" w:hAnsi="Times New Roman"/>
          <w:b/>
          <w:bCs/>
          <w:color w:val="000000"/>
          <w:szCs w:val="20"/>
          <w:lang w:eastAsia="pt-BR"/>
        </w:rPr>
        <w:t>12</w:t>
      </w:r>
      <w:r w:rsidRPr="00AC5690">
        <w:rPr>
          <w:rFonts w:ascii="Times New Roman" w:eastAsia="Times New Roman" w:hAnsi="Times New Roman"/>
          <w:b/>
          <w:color w:val="000000"/>
          <w:szCs w:val="20"/>
          <w:lang w:eastAsia="pt-BR"/>
        </w:rPr>
        <w:t xml:space="preserve">. </w:t>
      </w:r>
      <w:r w:rsidRPr="000B2AF1">
        <w:rPr>
          <w:rFonts w:ascii="Times New Roman" w:eastAsia="Times New Roman" w:hAnsi="Times New Roman"/>
          <w:color w:val="000000"/>
          <w:szCs w:val="20"/>
          <w:lang w:eastAsia="pt-BR"/>
        </w:rPr>
        <w:t xml:space="preserve">Outras modalidades de bolsas de iniciação científica na UFSCar concedidas pelo CNPq (2014 </w:t>
      </w:r>
      <w:r>
        <w:rPr>
          <w:rFonts w:ascii="Times New Roman" w:eastAsia="Times New Roman" w:hAnsi="Times New Roman"/>
          <w:color w:val="000000"/>
          <w:szCs w:val="20"/>
          <w:lang w:eastAsia="pt-BR"/>
        </w:rPr>
        <w:t>a</w:t>
      </w:r>
      <w:r w:rsidRPr="000B2AF1">
        <w:rPr>
          <w:rFonts w:ascii="Times New Roman" w:eastAsia="Times New Roman" w:hAnsi="Times New Roman"/>
          <w:color w:val="000000"/>
          <w:szCs w:val="20"/>
          <w:lang w:eastAsia="pt-BR"/>
        </w:rPr>
        <w:t xml:space="preserve"> 201</w:t>
      </w:r>
      <w:r>
        <w:rPr>
          <w:rFonts w:ascii="Times New Roman" w:eastAsia="Times New Roman" w:hAnsi="Times New Roman"/>
          <w:color w:val="000000"/>
          <w:szCs w:val="20"/>
          <w:lang w:eastAsia="pt-BR"/>
        </w:rPr>
        <w:t>6</w:t>
      </w:r>
      <w:r w:rsidRPr="000B2AF1">
        <w:rPr>
          <w:rFonts w:ascii="Times New Roman" w:eastAsia="Times New Roman" w:hAnsi="Times New Roman"/>
          <w:color w:val="000000"/>
          <w:szCs w:val="20"/>
          <w:lang w:eastAsia="pt-BR"/>
        </w:rPr>
        <w:t>)</w:t>
      </w:r>
    </w:p>
    <w:tbl>
      <w:tblPr>
        <w:tblW w:w="5000" w:type="pct"/>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7"/>
        <w:gridCol w:w="1375"/>
        <w:gridCol w:w="1525"/>
        <w:gridCol w:w="1254"/>
        <w:gridCol w:w="1297"/>
      </w:tblGrid>
      <w:tr w:rsidR="004A390F" w:rsidRPr="008A622D" w:rsidTr="00441C1A">
        <w:trPr>
          <w:trHeight w:val="330"/>
          <w:tblHeader/>
          <w:jc w:val="center"/>
        </w:trPr>
        <w:tc>
          <w:tcPr>
            <w:tcW w:w="2066"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Programa</w:t>
            </w: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Modalidade</w:t>
            </w:r>
          </w:p>
        </w:tc>
        <w:tc>
          <w:tcPr>
            <w:tcW w:w="2194" w:type="pct"/>
            <w:gridSpan w:val="3"/>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Times New Roman" w:eastAsia="Times New Roman" w:hAnsi="Times New Roman"/>
                <w:b/>
                <w:bCs/>
                <w:color w:val="000000"/>
                <w:sz w:val="20"/>
                <w:szCs w:val="20"/>
                <w:lang w:eastAsia="pt-BR"/>
              </w:rPr>
            </w:pPr>
            <w:r w:rsidRPr="008A622D">
              <w:rPr>
                <w:rFonts w:ascii="Times New Roman" w:eastAsia="Times New Roman" w:hAnsi="Times New Roman"/>
                <w:b/>
                <w:bCs/>
                <w:color w:val="000000"/>
                <w:sz w:val="20"/>
                <w:szCs w:val="20"/>
                <w:lang w:eastAsia="pt-BR"/>
              </w:rPr>
              <w:t>Número de bolsistas estudantes de Graduação</w:t>
            </w:r>
          </w:p>
        </w:tc>
      </w:tr>
      <w:tr w:rsidR="004A390F" w:rsidRPr="008A622D" w:rsidTr="00441C1A">
        <w:trPr>
          <w:trHeight w:val="330"/>
          <w:jc w:val="center"/>
        </w:trPr>
        <w:tc>
          <w:tcPr>
            <w:tcW w:w="2066" w:type="pct"/>
            <w:shd w:val="clear" w:color="auto" w:fill="auto"/>
            <w:tcMar>
              <w:top w:w="0" w:type="dxa"/>
              <w:left w:w="108" w:type="dxa"/>
              <w:bottom w:w="0" w:type="dxa"/>
              <w:right w:w="108" w:type="dxa"/>
            </w:tcMar>
            <w:vAlign w:val="bottom"/>
          </w:tcPr>
          <w:p w:rsidR="004A390F" w:rsidRPr="008A622D" w:rsidRDefault="004A390F" w:rsidP="00441C1A">
            <w:pPr>
              <w:spacing w:before="40" w:after="40" w:line="240" w:lineRule="auto"/>
              <w:rPr>
                <w:rFonts w:ascii="Times New Roman" w:eastAsia="Times New Roman" w:hAnsi="Times New Roman"/>
                <w:b/>
                <w:bCs/>
                <w:color w:val="000000"/>
                <w:sz w:val="20"/>
                <w:szCs w:val="20"/>
                <w:lang w:eastAsia="pt-BR"/>
              </w:rPr>
            </w:pPr>
          </w:p>
        </w:tc>
        <w:tc>
          <w:tcPr>
            <w:tcW w:w="740" w:type="pct"/>
            <w:shd w:val="clear" w:color="auto" w:fill="auto"/>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p>
        </w:tc>
        <w:tc>
          <w:tcPr>
            <w:tcW w:w="821" w:type="pct"/>
            <w:shd w:val="clear" w:color="auto" w:fill="auto"/>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b/>
                <w:color w:val="000000"/>
                <w:sz w:val="20"/>
                <w:szCs w:val="20"/>
                <w:lang w:eastAsia="pt-BR"/>
              </w:rPr>
            </w:pPr>
            <w:r w:rsidRPr="008A622D">
              <w:rPr>
                <w:rFonts w:ascii="Times New Roman" w:eastAsia="Times New Roman" w:hAnsi="Times New Roman"/>
                <w:b/>
                <w:color w:val="000000"/>
                <w:sz w:val="20"/>
                <w:szCs w:val="20"/>
                <w:lang w:eastAsia="pt-BR"/>
              </w:rPr>
              <w:t>2014</w:t>
            </w:r>
          </w:p>
        </w:tc>
        <w:tc>
          <w:tcPr>
            <w:tcW w:w="675" w:type="pct"/>
            <w:shd w:val="clear" w:color="auto" w:fill="auto"/>
          </w:tcPr>
          <w:p w:rsidR="004A390F" w:rsidRPr="008A622D" w:rsidRDefault="004A390F" w:rsidP="00441C1A">
            <w:pPr>
              <w:spacing w:before="40" w:after="40" w:line="240" w:lineRule="auto"/>
              <w:jc w:val="center"/>
              <w:rPr>
                <w:rFonts w:ascii="Times New Roman" w:eastAsia="Times New Roman" w:hAnsi="Times New Roman"/>
                <w:b/>
                <w:color w:val="000000"/>
                <w:sz w:val="20"/>
                <w:szCs w:val="20"/>
                <w:lang w:eastAsia="pt-BR"/>
              </w:rPr>
            </w:pPr>
            <w:r w:rsidRPr="008A622D">
              <w:rPr>
                <w:rFonts w:ascii="Times New Roman" w:eastAsia="Times New Roman" w:hAnsi="Times New Roman"/>
                <w:b/>
                <w:color w:val="000000"/>
                <w:sz w:val="20"/>
                <w:szCs w:val="20"/>
                <w:lang w:eastAsia="pt-BR"/>
              </w:rPr>
              <w:t>2015</w:t>
            </w:r>
          </w:p>
        </w:tc>
        <w:tc>
          <w:tcPr>
            <w:tcW w:w="697" w:type="pct"/>
            <w:shd w:val="clear" w:color="auto" w:fill="auto"/>
          </w:tcPr>
          <w:p w:rsidR="004A390F" w:rsidRPr="008A622D" w:rsidRDefault="004A390F" w:rsidP="00441C1A">
            <w:pPr>
              <w:spacing w:before="40" w:after="40" w:line="240" w:lineRule="auto"/>
              <w:jc w:val="center"/>
              <w:rPr>
                <w:rFonts w:ascii="Times New Roman" w:eastAsia="Times New Roman" w:hAnsi="Times New Roman"/>
                <w:b/>
                <w:color w:val="000000"/>
                <w:sz w:val="20"/>
                <w:szCs w:val="20"/>
                <w:lang w:eastAsia="pt-BR"/>
              </w:rPr>
            </w:pPr>
            <w:r w:rsidRPr="008A622D">
              <w:rPr>
                <w:rFonts w:ascii="Times New Roman" w:eastAsia="Times New Roman" w:hAnsi="Times New Roman"/>
                <w:b/>
                <w:color w:val="000000"/>
                <w:sz w:val="20"/>
                <w:szCs w:val="20"/>
                <w:lang w:eastAsia="pt-BR"/>
              </w:rPr>
              <w:t>201</w:t>
            </w:r>
            <w:r>
              <w:rPr>
                <w:rFonts w:ascii="Times New Roman" w:eastAsia="Times New Roman" w:hAnsi="Times New Roman"/>
                <w:b/>
                <w:color w:val="000000"/>
                <w:sz w:val="20"/>
                <w:szCs w:val="20"/>
                <w:lang w:eastAsia="pt-BR"/>
              </w:rPr>
              <w:t>6</w:t>
            </w:r>
          </w:p>
        </w:tc>
      </w:tr>
      <w:tr w:rsidR="004A390F" w:rsidRPr="008A622D" w:rsidTr="00441C1A">
        <w:trPr>
          <w:trHeight w:val="330"/>
          <w:jc w:val="center"/>
        </w:trPr>
        <w:tc>
          <w:tcPr>
            <w:tcW w:w="2066" w:type="pct"/>
            <w:shd w:val="clear" w:color="auto" w:fill="F7CAAC"/>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PICME*</w:t>
            </w: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31</w:t>
            </w:r>
          </w:p>
        </w:tc>
        <w:tc>
          <w:tcPr>
            <w:tcW w:w="675"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26</w:t>
            </w:r>
          </w:p>
        </w:tc>
        <w:tc>
          <w:tcPr>
            <w:tcW w:w="697"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33</w:t>
            </w:r>
          </w:p>
        </w:tc>
      </w:tr>
      <w:tr w:rsidR="004A390F" w:rsidRPr="008A622D" w:rsidTr="00441C1A">
        <w:trPr>
          <w:trHeight w:val="330"/>
          <w:jc w:val="center"/>
        </w:trPr>
        <w:tc>
          <w:tcPr>
            <w:tcW w:w="2066" w:type="pct"/>
            <w:shd w:val="clear" w:color="auto" w:fill="auto"/>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Fundo Setorial de Biotecnologia</w:t>
            </w:r>
          </w:p>
        </w:tc>
        <w:tc>
          <w:tcPr>
            <w:tcW w:w="740"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1</w:t>
            </w:r>
          </w:p>
        </w:tc>
        <w:tc>
          <w:tcPr>
            <w:tcW w:w="675"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697"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r>
      <w:tr w:rsidR="004A390F" w:rsidRPr="008A622D" w:rsidTr="00441C1A">
        <w:trPr>
          <w:trHeight w:val="330"/>
          <w:jc w:val="center"/>
        </w:trPr>
        <w:tc>
          <w:tcPr>
            <w:tcW w:w="2066" w:type="pct"/>
            <w:shd w:val="clear" w:color="auto" w:fill="F7CAAC"/>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Fundo Setorial de Energia</w:t>
            </w: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2</w:t>
            </w:r>
          </w:p>
        </w:tc>
        <w:tc>
          <w:tcPr>
            <w:tcW w:w="675"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697"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r>
      <w:tr w:rsidR="004A390F" w:rsidRPr="008A622D" w:rsidTr="00441C1A">
        <w:trPr>
          <w:trHeight w:val="330"/>
          <w:jc w:val="center"/>
        </w:trPr>
        <w:tc>
          <w:tcPr>
            <w:tcW w:w="2066" w:type="pct"/>
            <w:shd w:val="clear" w:color="auto" w:fill="auto"/>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Fundo Setorial de Petróleo</w:t>
            </w:r>
          </w:p>
        </w:tc>
        <w:tc>
          <w:tcPr>
            <w:tcW w:w="740"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1</w:t>
            </w:r>
          </w:p>
        </w:tc>
        <w:tc>
          <w:tcPr>
            <w:tcW w:w="675"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697"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r>
      <w:tr w:rsidR="004A390F" w:rsidRPr="008A622D" w:rsidTr="00441C1A">
        <w:trPr>
          <w:trHeight w:val="330"/>
          <w:jc w:val="center"/>
        </w:trPr>
        <w:tc>
          <w:tcPr>
            <w:tcW w:w="2066" w:type="pct"/>
            <w:shd w:val="clear" w:color="auto" w:fill="F7CAAC"/>
            <w:tcMar>
              <w:top w:w="0" w:type="dxa"/>
              <w:left w:w="108" w:type="dxa"/>
              <w:bottom w:w="0" w:type="dxa"/>
              <w:right w:w="108" w:type="dxa"/>
            </w:tcMar>
            <w:vAlign w:val="bottom"/>
          </w:tcPr>
          <w:p w:rsidR="004A390F" w:rsidRPr="008A622D" w:rsidRDefault="004A390F" w:rsidP="00441C1A">
            <w:pPr>
              <w:spacing w:before="40" w:after="40" w:line="240" w:lineRule="auto"/>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Fundo Setorial de Agronegócio</w:t>
            </w:r>
          </w:p>
        </w:tc>
        <w:tc>
          <w:tcPr>
            <w:tcW w:w="740" w:type="pct"/>
            <w:shd w:val="clear" w:color="auto" w:fill="F7CAAC"/>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ITI</w:t>
            </w:r>
          </w:p>
        </w:tc>
        <w:tc>
          <w:tcPr>
            <w:tcW w:w="821" w:type="pct"/>
            <w:shd w:val="clear" w:color="auto" w:fill="F7CAAC"/>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75" w:type="pct"/>
            <w:shd w:val="clear" w:color="auto" w:fill="F7CAAC"/>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97" w:type="pct"/>
            <w:shd w:val="clear" w:color="auto" w:fill="F7CAAC"/>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r>
      <w:tr w:rsidR="004A390F" w:rsidRPr="008A622D" w:rsidTr="00441C1A">
        <w:trPr>
          <w:trHeight w:val="330"/>
          <w:jc w:val="center"/>
        </w:trPr>
        <w:tc>
          <w:tcPr>
            <w:tcW w:w="2066" w:type="pct"/>
            <w:shd w:val="clear" w:color="auto" w:fill="auto"/>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proofErr w:type="spellStart"/>
            <w:r w:rsidRPr="008A622D">
              <w:rPr>
                <w:rFonts w:ascii="Times New Roman" w:eastAsia="Times New Roman" w:hAnsi="Times New Roman"/>
                <w:b/>
                <w:bCs/>
                <w:color w:val="000000"/>
                <w:sz w:val="20"/>
                <w:szCs w:val="20"/>
                <w:lang w:eastAsia="pt-BR"/>
              </w:rPr>
              <w:t>INCTs</w:t>
            </w:r>
            <w:proofErr w:type="spellEnd"/>
            <w:r w:rsidRPr="008A622D">
              <w:rPr>
                <w:rFonts w:ascii="Times New Roman" w:eastAsia="Times New Roman" w:hAnsi="Times New Roman"/>
                <w:b/>
                <w:bCs/>
                <w:color w:val="000000"/>
                <w:sz w:val="20"/>
                <w:szCs w:val="20"/>
                <w:lang w:eastAsia="pt-BR"/>
              </w:rPr>
              <w:t>**</w:t>
            </w:r>
          </w:p>
        </w:tc>
        <w:tc>
          <w:tcPr>
            <w:tcW w:w="740"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9</w:t>
            </w:r>
          </w:p>
        </w:tc>
        <w:tc>
          <w:tcPr>
            <w:tcW w:w="675"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697"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r>
      <w:tr w:rsidR="004A390F" w:rsidRPr="008A622D" w:rsidTr="00441C1A">
        <w:trPr>
          <w:trHeight w:val="330"/>
          <w:jc w:val="center"/>
        </w:trPr>
        <w:tc>
          <w:tcPr>
            <w:tcW w:w="2066" w:type="pct"/>
            <w:shd w:val="clear" w:color="auto" w:fill="F7CAAC"/>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CNPq Regular (Balcão)</w:t>
            </w: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IC</w:t>
            </w:r>
          </w:p>
        </w:tc>
        <w:tc>
          <w:tcPr>
            <w:tcW w:w="821"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24</w:t>
            </w:r>
          </w:p>
        </w:tc>
        <w:tc>
          <w:tcPr>
            <w:tcW w:w="675"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26</w:t>
            </w:r>
          </w:p>
        </w:tc>
        <w:tc>
          <w:tcPr>
            <w:tcW w:w="697"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r>
      <w:tr w:rsidR="004A390F" w:rsidRPr="008A622D" w:rsidTr="00441C1A">
        <w:trPr>
          <w:trHeight w:val="330"/>
          <w:jc w:val="center"/>
        </w:trPr>
        <w:tc>
          <w:tcPr>
            <w:tcW w:w="2066" w:type="pct"/>
            <w:shd w:val="clear" w:color="auto" w:fill="auto"/>
            <w:tcMar>
              <w:top w:w="0" w:type="dxa"/>
              <w:left w:w="108" w:type="dxa"/>
              <w:bottom w:w="0" w:type="dxa"/>
              <w:right w:w="108" w:type="dxa"/>
            </w:tcMar>
            <w:vAlign w:val="bottom"/>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Programa de CT&amp;I nos Esportes</w:t>
            </w:r>
          </w:p>
        </w:tc>
        <w:tc>
          <w:tcPr>
            <w:tcW w:w="740"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ITI-A***</w:t>
            </w:r>
          </w:p>
        </w:tc>
        <w:tc>
          <w:tcPr>
            <w:tcW w:w="821" w:type="pct"/>
            <w:shd w:val="clear" w:color="auto" w:fill="auto"/>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3</w:t>
            </w:r>
          </w:p>
        </w:tc>
        <w:tc>
          <w:tcPr>
            <w:tcW w:w="675"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697" w:type="pct"/>
            <w:shd w:val="clear" w:color="auto" w:fill="auto"/>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r>
      <w:tr w:rsidR="004A390F" w:rsidRPr="008A622D" w:rsidTr="00441C1A">
        <w:trPr>
          <w:trHeight w:val="330"/>
          <w:jc w:val="center"/>
        </w:trPr>
        <w:tc>
          <w:tcPr>
            <w:tcW w:w="2066" w:type="pct"/>
            <w:vMerge w:val="restar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rPr>
                <w:rFonts w:ascii="Arial" w:eastAsia="Times New Roman" w:hAnsi="Arial" w:cs="Arial"/>
                <w:color w:val="000000"/>
                <w:sz w:val="24"/>
                <w:szCs w:val="24"/>
                <w:lang w:eastAsia="pt-BR"/>
              </w:rPr>
            </w:pPr>
            <w:r w:rsidRPr="008A622D">
              <w:rPr>
                <w:rFonts w:ascii="Times New Roman" w:eastAsia="Times New Roman" w:hAnsi="Times New Roman"/>
                <w:b/>
                <w:bCs/>
                <w:color w:val="000000"/>
                <w:sz w:val="20"/>
                <w:szCs w:val="20"/>
                <w:lang w:eastAsia="pt-BR"/>
              </w:rPr>
              <w:t>Programa de Tecnologias Educacionais e Sociais</w:t>
            </w: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ITI-A</w:t>
            </w:r>
          </w:p>
        </w:tc>
        <w:tc>
          <w:tcPr>
            <w:tcW w:w="821"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7</w:t>
            </w:r>
          </w:p>
        </w:tc>
        <w:tc>
          <w:tcPr>
            <w:tcW w:w="675"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697"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r>
      <w:tr w:rsidR="004A390F" w:rsidRPr="008A622D" w:rsidTr="00441C1A">
        <w:trPr>
          <w:trHeight w:val="330"/>
          <w:jc w:val="center"/>
        </w:trPr>
        <w:tc>
          <w:tcPr>
            <w:tcW w:w="2066" w:type="pct"/>
            <w:vMerge/>
            <w:shd w:val="clear" w:color="auto" w:fill="F7CAAC"/>
            <w:vAlign w:val="center"/>
            <w:hideMark/>
          </w:tcPr>
          <w:p w:rsidR="004A390F" w:rsidRPr="008A622D" w:rsidRDefault="004A390F" w:rsidP="00441C1A">
            <w:pPr>
              <w:spacing w:after="0" w:line="240" w:lineRule="auto"/>
              <w:rPr>
                <w:rFonts w:ascii="Arial" w:eastAsia="Times New Roman" w:hAnsi="Arial" w:cs="Arial"/>
                <w:color w:val="000000"/>
                <w:sz w:val="24"/>
                <w:szCs w:val="24"/>
                <w:lang w:eastAsia="pt-BR"/>
              </w:rPr>
            </w:pPr>
          </w:p>
        </w:tc>
        <w:tc>
          <w:tcPr>
            <w:tcW w:w="740"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ITI-B#</w:t>
            </w:r>
          </w:p>
        </w:tc>
        <w:tc>
          <w:tcPr>
            <w:tcW w:w="821" w:type="pct"/>
            <w:shd w:val="clear" w:color="auto" w:fill="F7CAAC"/>
            <w:tcMar>
              <w:top w:w="0" w:type="dxa"/>
              <w:left w:w="108" w:type="dxa"/>
              <w:bottom w:w="0" w:type="dxa"/>
              <w:right w:w="108" w:type="dxa"/>
            </w:tcMar>
            <w:vAlign w:val="center"/>
            <w:hideMark/>
          </w:tcPr>
          <w:p w:rsidR="004A390F" w:rsidRPr="008A622D" w:rsidRDefault="004A390F" w:rsidP="00441C1A">
            <w:pPr>
              <w:spacing w:before="40" w:after="40" w:line="240" w:lineRule="auto"/>
              <w:jc w:val="center"/>
              <w:rPr>
                <w:rFonts w:ascii="Arial" w:eastAsia="Times New Roman" w:hAnsi="Arial" w:cs="Arial"/>
                <w:color w:val="000000"/>
                <w:sz w:val="24"/>
                <w:szCs w:val="24"/>
                <w:lang w:eastAsia="pt-BR"/>
              </w:rPr>
            </w:pPr>
            <w:r w:rsidRPr="008A622D">
              <w:rPr>
                <w:rFonts w:ascii="Times New Roman" w:eastAsia="Times New Roman" w:hAnsi="Times New Roman"/>
                <w:color w:val="000000"/>
                <w:sz w:val="20"/>
                <w:szCs w:val="20"/>
                <w:lang w:eastAsia="pt-BR"/>
              </w:rPr>
              <w:t>16</w:t>
            </w:r>
          </w:p>
        </w:tc>
        <w:tc>
          <w:tcPr>
            <w:tcW w:w="675"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0</w:t>
            </w:r>
          </w:p>
        </w:tc>
        <w:tc>
          <w:tcPr>
            <w:tcW w:w="697" w:type="pct"/>
            <w:shd w:val="clear" w:color="auto" w:fill="F7CAAC"/>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r>
      <w:tr w:rsidR="004A390F" w:rsidRPr="008A622D" w:rsidTr="00441C1A">
        <w:trPr>
          <w:trHeight w:val="330"/>
          <w:jc w:val="center"/>
        </w:trPr>
        <w:tc>
          <w:tcPr>
            <w:tcW w:w="2066" w:type="pct"/>
            <w:shd w:val="clear" w:color="auto" w:fill="auto"/>
            <w:vAlign w:val="center"/>
          </w:tcPr>
          <w:p w:rsidR="004A390F" w:rsidRPr="008A622D" w:rsidRDefault="004A390F" w:rsidP="00441C1A">
            <w:pPr>
              <w:spacing w:after="0" w:line="240" w:lineRule="auto"/>
              <w:rPr>
                <w:rFonts w:ascii="Arial" w:eastAsia="Times New Roman" w:hAnsi="Arial" w:cs="Arial"/>
                <w:color w:val="000000"/>
                <w:sz w:val="24"/>
                <w:szCs w:val="24"/>
                <w:lang w:eastAsia="pt-BR"/>
              </w:rPr>
            </w:pPr>
            <w:r w:rsidRPr="002C51AB">
              <w:rPr>
                <w:rFonts w:ascii="Times New Roman" w:eastAsia="Times New Roman" w:hAnsi="Times New Roman"/>
                <w:b/>
                <w:bCs/>
                <w:color w:val="000000"/>
                <w:sz w:val="20"/>
                <w:szCs w:val="20"/>
                <w:lang w:eastAsia="pt-BR"/>
              </w:rPr>
              <w:t>Programa de Taxonomia (P</w:t>
            </w:r>
            <w:r>
              <w:rPr>
                <w:rFonts w:ascii="Times New Roman" w:eastAsia="Times New Roman" w:hAnsi="Times New Roman"/>
                <w:b/>
                <w:bCs/>
                <w:color w:val="000000"/>
                <w:sz w:val="20"/>
                <w:szCs w:val="20"/>
                <w:lang w:eastAsia="pt-BR"/>
              </w:rPr>
              <w:t>ROTAX</w:t>
            </w:r>
            <w:r w:rsidRPr="002C51AB">
              <w:rPr>
                <w:rFonts w:ascii="Times New Roman" w:eastAsia="Times New Roman" w:hAnsi="Times New Roman"/>
                <w:b/>
                <w:bCs/>
                <w:color w:val="000000"/>
                <w:sz w:val="20"/>
                <w:szCs w:val="20"/>
                <w:lang w:eastAsia="pt-BR"/>
              </w:rPr>
              <w:t>)</w:t>
            </w:r>
          </w:p>
        </w:tc>
        <w:tc>
          <w:tcPr>
            <w:tcW w:w="740" w:type="pct"/>
            <w:shd w:val="clear" w:color="auto" w:fill="auto"/>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IC</w:t>
            </w:r>
          </w:p>
        </w:tc>
        <w:tc>
          <w:tcPr>
            <w:tcW w:w="821" w:type="pct"/>
            <w:shd w:val="clear" w:color="auto" w:fill="auto"/>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75" w:type="pct"/>
            <w:shd w:val="clear" w:color="auto" w:fill="auto"/>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97" w:type="pct"/>
            <w:shd w:val="clear" w:color="auto" w:fill="auto"/>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p>
        </w:tc>
      </w:tr>
      <w:tr w:rsidR="004A390F" w:rsidRPr="008A622D" w:rsidTr="00441C1A">
        <w:trPr>
          <w:trHeight w:val="330"/>
          <w:jc w:val="center"/>
        </w:trPr>
        <w:tc>
          <w:tcPr>
            <w:tcW w:w="2066" w:type="pct"/>
            <w:shd w:val="clear" w:color="auto" w:fill="F7CAAC"/>
            <w:vAlign w:val="center"/>
          </w:tcPr>
          <w:p w:rsidR="004A390F" w:rsidRPr="002C51AB" w:rsidRDefault="004A390F" w:rsidP="00441C1A">
            <w:pPr>
              <w:spacing w:after="0" w:line="240" w:lineRule="auto"/>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Programa De Divulgação Científica</w:t>
            </w:r>
          </w:p>
        </w:tc>
        <w:tc>
          <w:tcPr>
            <w:tcW w:w="740" w:type="pct"/>
            <w:shd w:val="clear" w:color="auto" w:fill="F7CAAC"/>
            <w:tcMar>
              <w:top w:w="0" w:type="dxa"/>
              <w:left w:w="108" w:type="dxa"/>
              <w:bottom w:w="0" w:type="dxa"/>
              <w:right w:w="108" w:type="dxa"/>
            </w:tcMar>
            <w:vAlign w:val="center"/>
          </w:tcPr>
          <w:p w:rsidR="004A390F" w:rsidRPr="008A622D"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ITI</w:t>
            </w:r>
          </w:p>
        </w:tc>
        <w:tc>
          <w:tcPr>
            <w:tcW w:w="821" w:type="pct"/>
            <w:shd w:val="clear" w:color="auto" w:fill="F7CAAC"/>
            <w:tcMar>
              <w:top w:w="0" w:type="dxa"/>
              <w:left w:w="108" w:type="dxa"/>
              <w:bottom w:w="0" w:type="dxa"/>
              <w:right w:w="108" w:type="dxa"/>
            </w:tcMar>
            <w:vAlign w:val="center"/>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75" w:type="pct"/>
            <w:shd w:val="clear" w:color="auto" w:fill="F7CAAC"/>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97" w:type="pct"/>
            <w:shd w:val="clear" w:color="auto" w:fill="F7CAAC"/>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p>
        </w:tc>
      </w:tr>
      <w:tr w:rsidR="004A390F" w:rsidRPr="008A622D" w:rsidTr="00441C1A">
        <w:trPr>
          <w:trHeight w:val="330"/>
          <w:jc w:val="center"/>
        </w:trPr>
        <w:tc>
          <w:tcPr>
            <w:tcW w:w="2066" w:type="pct"/>
            <w:shd w:val="clear" w:color="auto" w:fill="auto"/>
            <w:vAlign w:val="center"/>
          </w:tcPr>
          <w:p w:rsidR="004A390F" w:rsidRDefault="004A390F" w:rsidP="00441C1A">
            <w:pPr>
              <w:spacing w:after="0" w:line="240" w:lineRule="auto"/>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Programa Regular de Apoio a Projetos de Pesquisa</w:t>
            </w:r>
          </w:p>
        </w:tc>
        <w:tc>
          <w:tcPr>
            <w:tcW w:w="740" w:type="pct"/>
            <w:shd w:val="clear" w:color="auto" w:fill="auto"/>
            <w:tcMar>
              <w:top w:w="0" w:type="dxa"/>
              <w:left w:w="108" w:type="dxa"/>
              <w:bottom w:w="0" w:type="dxa"/>
              <w:right w:w="108" w:type="dxa"/>
            </w:tcMar>
            <w:vAlign w:val="center"/>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ITI</w:t>
            </w:r>
          </w:p>
        </w:tc>
        <w:tc>
          <w:tcPr>
            <w:tcW w:w="821" w:type="pct"/>
            <w:shd w:val="clear" w:color="auto" w:fill="auto"/>
            <w:tcMar>
              <w:top w:w="0" w:type="dxa"/>
              <w:left w:w="108" w:type="dxa"/>
              <w:bottom w:w="0" w:type="dxa"/>
              <w:right w:w="108" w:type="dxa"/>
            </w:tcMar>
            <w:vAlign w:val="center"/>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75" w:type="pct"/>
            <w:shd w:val="clear" w:color="auto" w:fill="auto"/>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tc>
        <w:tc>
          <w:tcPr>
            <w:tcW w:w="697" w:type="pct"/>
            <w:shd w:val="clear" w:color="auto" w:fill="auto"/>
          </w:tcPr>
          <w:p w:rsidR="004A390F" w:rsidRDefault="004A390F" w:rsidP="00441C1A">
            <w:pPr>
              <w:spacing w:before="40" w:after="4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9</w:t>
            </w:r>
          </w:p>
        </w:tc>
      </w:tr>
      <w:tr w:rsidR="004A390F" w:rsidRPr="008A622D" w:rsidTr="00441C1A">
        <w:trPr>
          <w:trHeight w:val="330"/>
          <w:jc w:val="center"/>
        </w:trPr>
        <w:tc>
          <w:tcPr>
            <w:tcW w:w="2066" w:type="pct"/>
            <w:shd w:val="clear" w:color="auto" w:fill="F7CAAC"/>
            <w:tcMar>
              <w:top w:w="0" w:type="dxa"/>
              <w:left w:w="108" w:type="dxa"/>
              <w:bottom w:w="0" w:type="dxa"/>
              <w:right w:w="108" w:type="dxa"/>
            </w:tcMar>
            <w:vAlign w:val="bottom"/>
            <w:hideMark/>
          </w:tcPr>
          <w:p w:rsidR="004A390F" w:rsidRPr="00317CB0" w:rsidRDefault="004A390F" w:rsidP="00441C1A">
            <w:pPr>
              <w:spacing w:before="40" w:after="40" w:line="240" w:lineRule="auto"/>
              <w:jc w:val="right"/>
              <w:rPr>
                <w:rFonts w:ascii="Arial" w:eastAsia="Times New Roman" w:hAnsi="Arial" w:cs="Arial"/>
                <w:b/>
                <w:color w:val="000000"/>
                <w:sz w:val="24"/>
                <w:szCs w:val="24"/>
                <w:lang w:eastAsia="pt-BR"/>
              </w:rPr>
            </w:pPr>
            <w:r w:rsidRPr="00317CB0">
              <w:rPr>
                <w:rFonts w:ascii="Times New Roman" w:eastAsia="Times New Roman" w:hAnsi="Times New Roman"/>
                <w:b/>
                <w:bCs/>
                <w:color w:val="000000"/>
                <w:sz w:val="20"/>
                <w:szCs w:val="20"/>
                <w:lang w:eastAsia="pt-BR"/>
              </w:rPr>
              <w:t>Total</w:t>
            </w:r>
          </w:p>
        </w:tc>
        <w:tc>
          <w:tcPr>
            <w:tcW w:w="740" w:type="pct"/>
            <w:shd w:val="clear" w:color="auto" w:fill="F7CAAC"/>
            <w:tcMar>
              <w:top w:w="0" w:type="dxa"/>
              <w:left w:w="108" w:type="dxa"/>
              <w:bottom w:w="0" w:type="dxa"/>
              <w:right w:w="108" w:type="dxa"/>
            </w:tcMar>
            <w:vAlign w:val="center"/>
            <w:hideMark/>
          </w:tcPr>
          <w:p w:rsidR="004A390F" w:rsidRPr="00317CB0" w:rsidRDefault="004A390F" w:rsidP="00441C1A">
            <w:pPr>
              <w:spacing w:before="40" w:after="40" w:line="240" w:lineRule="auto"/>
              <w:jc w:val="center"/>
              <w:rPr>
                <w:rFonts w:ascii="Arial" w:eastAsia="Times New Roman" w:hAnsi="Arial" w:cs="Arial"/>
                <w:b/>
                <w:color w:val="000000"/>
                <w:sz w:val="24"/>
                <w:szCs w:val="24"/>
                <w:lang w:eastAsia="pt-BR"/>
              </w:rPr>
            </w:pPr>
            <w:r w:rsidRPr="00317CB0">
              <w:rPr>
                <w:rFonts w:ascii="Times New Roman" w:eastAsia="Times New Roman" w:hAnsi="Times New Roman"/>
                <w:b/>
                <w:color w:val="000000"/>
                <w:sz w:val="20"/>
                <w:szCs w:val="20"/>
                <w:lang w:eastAsia="pt-BR"/>
              </w:rPr>
              <w:t>-</w:t>
            </w:r>
          </w:p>
        </w:tc>
        <w:tc>
          <w:tcPr>
            <w:tcW w:w="821" w:type="pct"/>
            <w:shd w:val="clear" w:color="auto" w:fill="F7CAAC"/>
            <w:tcMar>
              <w:top w:w="0" w:type="dxa"/>
              <w:left w:w="108" w:type="dxa"/>
              <w:bottom w:w="0" w:type="dxa"/>
              <w:right w:w="108" w:type="dxa"/>
            </w:tcMar>
            <w:vAlign w:val="center"/>
            <w:hideMark/>
          </w:tcPr>
          <w:p w:rsidR="004A390F" w:rsidRPr="00A85514" w:rsidRDefault="004A390F" w:rsidP="00441C1A">
            <w:pPr>
              <w:spacing w:before="40" w:after="40" w:line="240" w:lineRule="auto"/>
              <w:jc w:val="center"/>
              <w:rPr>
                <w:rFonts w:ascii="Arial" w:eastAsia="Times New Roman" w:hAnsi="Arial" w:cs="Arial"/>
                <w:b/>
                <w:color w:val="000000"/>
                <w:sz w:val="24"/>
                <w:szCs w:val="24"/>
                <w:lang w:eastAsia="pt-BR"/>
              </w:rPr>
            </w:pPr>
            <w:r w:rsidRPr="00A85514">
              <w:rPr>
                <w:rFonts w:ascii="Times New Roman" w:eastAsia="Times New Roman" w:hAnsi="Times New Roman"/>
                <w:b/>
                <w:color w:val="000000"/>
                <w:sz w:val="24"/>
                <w:szCs w:val="24"/>
                <w:lang w:eastAsia="pt-BR"/>
              </w:rPr>
              <w:t>94</w:t>
            </w:r>
          </w:p>
        </w:tc>
        <w:tc>
          <w:tcPr>
            <w:tcW w:w="675" w:type="pct"/>
            <w:shd w:val="clear" w:color="auto" w:fill="F7CAAC"/>
          </w:tcPr>
          <w:p w:rsidR="004A390F" w:rsidRPr="00A85514" w:rsidRDefault="004A390F" w:rsidP="00441C1A">
            <w:pPr>
              <w:spacing w:before="40" w:after="40" w:line="240" w:lineRule="auto"/>
              <w:jc w:val="center"/>
              <w:rPr>
                <w:rFonts w:ascii="Times New Roman" w:eastAsia="Times New Roman" w:hAnsi="Times New Roman"/>
                <w:b/>
                <w:color w:val="000000"/>
                <w:sz w:val="24"/>
                <w:szCs w:val="24"/>
                <w:lang w:eastAsia="pt-BR"/>
              </w:rPr>
            </w:pPr>
            <w:r w:rsidRPr="00A85514">
              <w:rPr>
                <w:rFonts w:ascii="Times New Roman" w:eastAsia="Times New Roman" w:hAnsi="Times New Roman"/>
                <w:b/>
                <w:color w:val="000000"/>
                <w:sz w:val="24"/>
                <w:szCs w:val="24"/>
                <w:lang w:eastAsia="pt-BR"/>
              </w:rPr>
              <w:t>69</w:t>
            </w:r>
          </w:p>
        </w:tc>
        <w:tc>
          <w:tcPr>
            <w:tcW w:w="697" w:type="pct"/>
            <w:shd w:val="clear" w:color="auto" w:fill="F7CAAC"/>
          </w:tcPr>
          <w:p w:rsidR="004A390F" w:rsidRPr="00A85514" w:rsidRDefault="004A390F" w:rsidP="00441C1A">
            <w:pPr>
              <w:spacing w:before="40" w:after="40" w:line="240" w:lineRule="auto"/>
              <w:jc w:val="center"/>
              <w:rPr>
                <w:rFonts w:ascii="Times New Roman" w:eastAsia="Times New Roman" w:hAnsi="Times New Roman"/>
                <w:b/>
                <w:color w:val="000000"/>
                <w:sz w:val="24"/>
                <w:szCs w:val="24"/>
                <w:lang w:eastAsia="pt-BR"/>
              </w:rPr>
            </w:pPr>
            <w:r w:rsidRPr="00A85514">
              <w:rPr>
                <w:rFonts w:ascii="Times New Roman" w:eastAsia="Times New Roman" w:hAnsi="Times New Roman"/>
                <w:b/>
                <w:color w:val="000000"/>
                <w:sz w:val="24"/>
                <w:szCs w:val="24"/>
                <w:lang w:eastAsia="pt-BR"/>
              </w:rPr>
              <w:t>69</w:t>
            </w:r>
          </w:p>
        </w:tc>
      </w:tr>
    </w:tbl>
    <w:p w:rsidR="004A390F" w:rsidRPr="008A622D" w:rsidRDefault="004A390F" w:rsidP="004A390F">
      <w:pPr>
        <w:shd w:val="clear" w:color="auto" w:fill="FFFFFF"/>
        <w:spacing w:before="40" w:after="0" w:line="240" w:lineRule="atLeast"/>
        <w:rPr>
          <w:rFonts w:eastAsia="Times New Roman"/>
          <w:color w:val="000000"/>
          <w:sz w:val="24"/>
          <w:szCs w:val="24"/>
          <w:lang w:eastAsia="pt-BR"/>
        </w:rPr>
      </w:pPr>
      <w:r w:rsidRPr="008A622D">
        <w:rPr>
          <w:rFonts w:ascii="Times New Roman" w:eastAsia="Times New Roman" w:hAnsi="Times New Roman"/>
          <w:color w:val="000000"/>
          <w:sz w:val="20"/>
          <w:szCs w:val="20"/>
          <w:lang w:eastAsia="pt-BR"/>
        </w:rPr>
        <w:t>*Programa de Iniciação Científica e Mestrado em Matemática.</w:t>
      </w:r>
    </w:p>
    <w:p w:rsidR="004A390F" w:rsidRPr="008A622D" w:rsidRDefault="004A390F" w:rsidP="004A390F">
      <w:pPr>
        <w:shd w:val="clear" w:color="auto" w:fill="FFFFFF"/>
        <w:spacing w:after="0" w:line="240" w:lineRule="atLeast"/>
        <w:rPr>
          <w:rFonts w:eastAsia="Times New Roman"/>
          <w:color w:val="000000"/>
          <w:sz w:val="24"/>
          <w:szCs w:val="24"/>
          <w:lang w:eastAsia="pt-BR"/>
        </w:rPr>
      </w:pPr>
      <w:r w:rsidRPr="008A622D">
        <w:rPr>
          <w:rFonts w:ascii="Times New Roman" w:eastAsia="Times New Roman" w:hAnsi="Times New Roman"/>
          <w:color w:val="000000"/>
          <w:sz w:val="20"/>
          <w:szCs w:val="20"/>
          <w:lang w:eastAsia="pt-BR"/>
        </w:rPr>
        <w:t>**Institutos Nacionais de Ciência e Tecnologia.</w:t>
      </w:r>
    </w:p>
    <w:p w:rsidR="004A390F" w:rsidRPr="008A622D" w:rsidRDefault="004A390F" w:rsidP="004A390F">
      <w:pPr>
        <w:shd w:val="clear" w:color="auto" w:fill="FFFFFF"/>
        <w:spacing w:after="0" w:line="240" w:lineRule="atLeast"/>
        <w:rPr>
          <w:rFonts w:eastAsia="Times New Roman"/>
          <w:color w:val="000000"/>
          <w:sz w:val="24"/>
          <w:szCs w:val="24"/>
          <w:lang w:eastAsia="pt-BR"/>
        </w:rPr>
      </w:pPr>
      <w:r w:rsidRPr="008A622D">
        <w:rPr>
          <w:rFonts w:ascii="Times New Roman" w:eastAsia="Times New Roman" w:hAnsi="Times New Roman"/>
          <w:color w:val="000000"/>
          <w:sz w:val="20"/>
          <w:szCs w:val="20"/>
          <w:lang w:eastAsia="pt-BR"/>
        </w:rPr>
        <w:t>*** Iniciação Tecnológica e Industrial.</w:t>
      </w:r>
    </w:p>
    <w:p w:rsidR="004A390F" w:rsidRPr="008A622D" w:rsidRDefault="004A390F" w:rsidP="004A390F">
      <w:pPr>
        <w:shd w:val="clear" w:color="auto" w:fill="FFFFFF"/>
        <w:spacing w:after="0" w:line="240" w:lineRule="atLeast"/>
        <w:rPr>
          <w:rFonts w:eastAsia="Times New Roman"/>
          <w:color w:val="000000"/>
          <w:sz w:val="24"/>
          <w:szCs w:val="24"/>
          <w:lang w:eastAsia="pt-BR"/>
        </w:rPr>
      </w:pPr>
      <w:r w:rsidRPr="008A622D">
        <w:rPr>
          <w:rFonts w:ascii="Times New Roman" w:eastAsia="Times New Roman" w:hAnsi="Times New Roman"/>
          <w:color w:val="000000"/>
          <w:sz w:val="20"/>
          <w:szCs w:val="20"/>
          <w:lang w:eastAsia="pt-BR"/>
        </w:rPr>
        <w:t># Bolsas para alunos de Ensino Médio.</w:t>
      </w:r>
    </w:p>
    <w:p w:rsidR="004A390F" w:rsidRDefault="004A390F" w:rsidP="004A390F">
      <w:pPr>
        <w:shd w:val="clear" w:color="auto" w:fill="FFFFFF"/>
        <w:spacing w:after="120" w:line="240" w:lineRule="atLeast"/>
      </w:pPr>
      <w:r w:rsidRPr="008A622D">
        <w:rPr>
          <w:rFonts w:ascii="Times New Roman" w:eastAsia="Times New Roman" w:hAnsi="Times New Roman"/>
          <w:color w:val="000000"/>
          <w:sz w:val="20"/>
          <w:szCs w:val="20"/>
          <w:lang w:eastAsia="pt-BR"/>
        </w:rPr>
        <w:t>Fonte: Dados de 201</w:t>
      </w:r>
      <w:r>
        <w:rPr>
          <w:rFonts w:ascii="Times New Roman" w:eastAsia="Times New Roman" w:hAnsi="Times New Roman"/>
          <w:color w:val="000000"/>
          <w:sz w:val="20"/>
          <w:szCs w:val="20"/>
          <w:lang w:eastAsia="pt-BR"/>
        </w:rPr>
        <w:t>6</w:t>
      </w:r>
      <w:r w:rsidRPr="008A622D">
        <w:rPr>
          <w:rFonts w:ascii="Times New Roman" w:eastAsia="Times New Roman" w:hAnsi="Times New Roman"/>
          <w:color w:val="000000"/>
          <w:sz w:val="20"/>
          <w:szCs w:val="20"/>
          <w:lang w:eastAsia="pt-BR"/>
        </w:rPr>
        <w:t xml:space="preserve"> disponíveis em &lt;</w:t>
      </w:r>
      <w:hyperlink r:id="rId23" w:tgtFrame="_blank" w:history="1">
        <w:r w:rsidRPr="008A622D">
          <w:rPr>
            <w:rFonts w:ascii="Times New Roman" w:eastAsia="Times New Roman" w:hAnsi="Times New Roman"/>
            <w:color w:val="1155CC"/>
            <w:sz w:val="20"/>
            <w:szCs w:val="20"/>
            <w:u w:val="single"/>
            <w:lang w:eastAsia="pt-BR"/>
          </w:rPr>
          <w:t>http://cnpq.br/web/guest/mapa-de-investimentos-novo</w:t>
        </w:r>
      </w:hyperlink>
      <w:r w:rsidRPr="008A622D">
        <w:rPr>
          <w:rFonts w:ascii="Times New Roman" w:eastAsia="Times New Roman" w:hAnsi="Times New Roman"/>
          <w:color w:val="000000"/>
          <w:sz w:val="20"/>
          <w:szCs w:val="20"/>
          <w:lang w:eastAsia="pt-BR"/>
        </w:rPr>
        <w:t xml:space="preserve">&gt;. Acesso em: </w:t>
      </w:r>
      <w:r>
        <w:rPr>
          <w:rFonts w:ascii="Times New Roman" w:eastAsia="Times New Roman" w:hAnsi="Times New Roman"/>
          <w:color w:val="000000"/>
          <w:sz w:val="20"/>
          <w:szCs w:val="20"/>
          <w:lang w:eastAsia="pt-BR"/>
        </w:rPr>
        <w:t>27out</w:t>
      </w:r>
      <w:r w:rsidRPr="008A622D">
        <w:rPr>
          <w:rFonts w:ascii="Times New Roman" w:eastAsia="Times New Roman" w:hAnsi="Times New Roman"/>
          <w:color w:val="000000"/>
          <w:sz w:val="20"/>
          <w:szCs w:val="20"/>
          <w:lang w:eastAsia="pt-BR"/>
        </w:rPr>
        <w:t>. 201</w:t>
      </w:r>
      <w:r>
        <w:rPr>
          <w:rFonts w:ascii="Times New Roman" w:eastAsia="Times New Roman" w:hAnsi="Times New Roman"/>
          <w:color w:val="000000"/>
          <w:sz w:val="20"/>
          <w:szCs w:val="20"/>
          <w:lang w:eastAsia="pt-BR"/>
        </w:rPr>
        <w:t>6</w:t>
      </w:r>
      <w:r w:rsidRPr="008A622D">
        <w:rPr>
          <w:rFonts w:ascii="Times New Roman" w:eastAsia="Times New Roman" w:hAnsi="Times New Roman"/>
          <w:color w:val="000000"/>
          <w:sz w:val="20"/>
          <w:szCs w:val="20"/>
          <w:lang w:eastAsia="pt-BR"/>
        </w:rPr>
        <w:t>.</w:t>
      </w:r>
    </w:p>
    <w:p w:rsidR="002827DD" w:rsidRPr="00A70771" w:rsidRDefault="002827DD" w:rsidP="00A70771">
      <w:pPr>
        <w:pStyle w:val="Subttulo1"/>
        <w:contextualSpacing/>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0631CB" w:rsidRDefault="000631CB" w:rsidP="00D51A04">
      <w:pPr>
        <w:pStyle w:val="corpo"/>
        <w:spacing w:line="240" w:lineRule="auto"/>
        <w:ind w:firstLine="0"/>
        <w:outlineLvl w:val="1"/>
        <w:rPr>
          <w:b/>
          <w:sz w:val="24"/>
          <w:szCs w:val="24"/>
        </w:rPr>
      </w:pPr>
    </w:p>
    <w:p w:rsidR="00D51A04" w:rsidRPr="00AC5690" w:rsidRDefault="00D51A04" w:rsidP="00D51A04">
      <w:pPr>
        <w:pStyle w:val="corpo"/>
        <w:spacing w:line="240" w:lineRule="auto"/>
        <w:ind w:firstLine="0"/>
        <w:outlineLvl w:val="1"/>
        <w:rPr>
          <w:b/>
          <w:sz w:val="24"/>
          <w:szCs w:val="24"/>
        </w:rPr>
      </w:pPr>
      <w:r w:rsidRPr="00AC5690">
        <w:rPr>
          <w:b/>
          <w:sz w:val="24"/>
          <w:szCs w:val="24"/>
        </w:rPr>
        <w:lastRenderedPageBreak/>
        <w:t>5.5 Programa</w:t>
      </w:r>
      <w:r w:rsidRPr="00396EA1">
        <w:rPr>
          <w:b/>
        </w:rPr>
        <w:t xml:space="preserve"> </w:t>
      </w:r>
      <w:r w:rsidRPr="00AC5690">
        <w:rPr>
          <w:b/>
          <w:sz w:val="24"/>
          <w:szCs w:val="24"/>
        </w:rPr>
        <w:t>Institucional de Pós-Doutorado UFSCar</w:t>
      </w:r>
    </w:p>
    <w:p w:rsidR="00D51A04" w:rsidRPr="00AC5690" w:rsidRDefault="00D51A04" w:rsidP="00D51A04">
      <w:pPr>
        <w:pStyle w:val="corpo"/>
        <w:spacing w:line="240" w:lineRule="auto"/>
        <w:ind w:firstLine="0"/>
        <w:outlineLvl w:val="1"/>
        <w:rPr>
          <w:b/>
          <w:sz w:val="24"/>
          <w:szCs w:val="24"/>
        </w:rPr>
      </w:pPr>
    </w:p>
    <w:p w:rsidR="00D51A04" w:rsidRPr="00AC5690" w:rsidRDefault="00D51A04" w:rsidP="00D51A04">
      <w:pPr>
        <w:pStyle w:val="corpo"/>
        <w:spacing w:line="240" w:lineRule="auto"/>
        <w:rPr>
          <w:sz w:val="24"/>
          <w:szCs w:val="24"/>
        </w:rPr>
      </w:pPr>
      <w:r w:rsidRPr="00AC5690">
        <w:rPr>
          <w:sz w:val="24"/>
          <w:szCs w:val="24"/>
        </w:rPr>
        <w:t>O</w:t>
      </w:r>
      <w:r w:rsidR="006036DA" w:rsidRPr="00AC5690">
        <w:rPr>
          <w:sz w:val="24"/>
          <w:szCs w:val="24"/>
        </w:rPr>
        <w:t xml:space="preserve"> grande</w:t>
      </w:r>
      <w:r w:rsidRPr="00AC5690">
        <w:rPr>
          <w:sz w:val="24"/>
          <w:szCs w:val="24"/>
        </w:rPr>
        <w:t xml:space="preserve"> número pesquisadores realizando o de Pós-Doutorado na UFSCar motivou a implantação em 2014 do Programa Institucional de Pós-Doutorado (PPD). A admissão no PPD é facultativa e contempla pesquisadores que desenvolvam seu Pós-Doutorado na UFSCar, com ou sem o recebimento de bolsa de agências de fomento. A consolidação do PPD nos próximos anos, com adesão crescente de </w:t>
      </w:r>
      <w:proofErr w:type="spellStart"/>
      <w:r w:rsidRPr="00AC5690">
        <w:rPr>
          <w:sz w:val="24"/>
          <w:szCs w:val="24"/>
        </w:rPr>
        <w:t>pós-doutorandos</w:t>
      </w:r>
      <w:proofErr w:type="spellEnd"/>
      <w:r w:rsidRPr="00AC5690">
        <w:rPr>
          <w:sz w:val="24"/>
          <w:szCs w:val="24"/>
        </w:rPr>
        <w:t xml:space="preserve"> bolsistas, é estratégica para permitir à </w:t>
      </w:r>
      <w:proofErr w:type="spellStart"/>
      <w:r w:rsidRPr="00AC5690">
        <w:rPr>
          <w:sz w:val="24"/>
          <w:szCs w:val="24"/>
        </w:rPr>
        <w:t>ProPq</w:t>
      </w:r>
      <w:proofErr w:type="spellEnd"/>
      <w:r w:rsidRPr="00AC5690">
        <w:rPr>
          <w:sz w:val="24"/>
          <w:szCs w:val="24"/>
        </w:rPr>
        <w:t xml:space="preserve"> o registro institucional e maior controle de informações sobre estes profissionais que se capacitam nos diferentes laboratórios da UFSCar. </w:t>
      </w:r>
      <w:r w:rsidR="00934B35" w:rsidRPr="00AC5690">
        <w:rPr>
          <w:sz w:val="24"/>
          <w:szCs w:val="24"/>
        </w:rPr>
        <w:t>A Tabela 13</w:t>
      </w:r>
      <w:r w:rsidRPr="00AC5690">
        <w:rPr>
          <w:sz w:val="24"/>
          <w:szCs w:val="24"/>
        </w:rPr>
        <w:t xml:space="preserve"> apresenta a distribuição dos 43 </w:t>
      </w:r>
      <w:proofErr w:type="spellStart"/>
      <w:r w:rsidRPr="00AC5690">
        <w:rPr>
          <w:sz w:val="24"/>
          <w:szCs w:val="24"/>
        </w:rPr>
        <w:t>pós-doutorandos</w:t>
      </w:r>
      <w:proofErr w:type="spellEnd"/>
      <w:r w:rsidRPr="00AC5690">
        <w:rPr>
          <w:sz w:val="24"/>
          <w:szCs w:val="24"/>
        </w:rPr>
        <w:t xml:space="preserve"> vinculados ao </w:t>
      </w:r>
      <w:proofErr w:type="spellStart"/>
      <w:r w:rsidRPr="00AC5690">
        <w:rPr>
          <w:sz w:val="24"/>
          <w:szCs w:val="24"/>
        </w:rPr>
        <w:t>PPD</w:t>
      </w:r>
      <w:proofErr w:type="spellEnd"/>
      <w:r w:rsidRPr="00AC5690">
        <w:rPr>
          <w:sz w:val="24"/>
          <w:szCs w:val="24"/>
        </w:rPr>
        <w:t xml:space="preserve"> em andamento no ano de 2015</w:t>
      </w:r>
      <w:r w:rsidR="001E675D">
        <w:rPr>
          <w:sz w:val="24"/>
          <w:szCs w:val="24"/>
        </w:rPr>
        <w:t xml:space="preserve"> e 80 no ano de 2016</w:t>
      </w:r>
      <w:r w:rsidRPr="00AC5690">
        <w:rPr>
          <w:sz w:val="24"/>
          <w:szCs w:val="24"/>
        </w:rPr>
        <w:t>, por centro acadêmico da universidade.</w:t>
      </w:r>
    </w:p>
    <w:p w:rsidR="00D51A04" w:rsidRPr="00AC5690" w:rsidRDefault="00D51A04" w:rsidP="00D51A04">
      <w:pPr>
        <w:pStyle w:val="corpo"/>
        <w:spacing w:line="240" w:lineRule="auto"/>
        <w:rPr>
          <w:sz w:val="24"/>
          <w:szCs w:val="24"/>
        </w:rPr>
      </w:pPr>
    </w:p>
    <w:p w:rsidR="00D51A04" w:rsidRPr="00AC5690" w:rsidRDefault="00934B35" w:rsidP="00D51A04">
      <w:pPr>
        <w:pStyle w:val="corpo"/>
        <w:ind w:firstLine="0"/>
        <w:rPr>
          <w:sz w:val="24"/>
          <w:szCs w:val="24"/>
        </w:rPr>
      </w:pPr>
      <w:r w:rsidRPr="00AC5690">
        <w:rPr>
          <w:b/>
          <w:sz w:val="24"/>
          <w:szCs w:val="24"/>
        </w:rPr>
        <w:t>Tabela 13.</w:t>
      </w:r>
      <w:r w:rsidR="00D51A04" w:rsidRPr="00AC5690">
        <w:rPr>
          <w:sz w:val="24"/>
          <w:szCs w:val="24"/>
        </w:rPr>
        <w:t xml:space="preserve"> Pós-doutorados admitidos no PPD/UFSCar, em andamento em </w:t>
      </w:r>
      <w:r w:rsidR="00D51A04" w:rsidRPr="001E675D">
        <w:rPr>
          <w:sz w:val="24"/>
          <w:szCs w:val="24"/>
        </w:rPr>
        <w:t>2015 e 2016</w:t>
      </w:r>
    </w:p>
    <w:tbl>
      <w:tblPr>
        <w:tblW w:w="8573" w:type="dxa"/>
        <w:jc w:val="center"/>
        <w:tblInd w:w="-38" w:type="dxa"/>
        <w:tblLayout w:type="fixed"/>
        <w:tblCellMar>
          <w:left w:w="30" w:type="dxa"/>
          <w:right w:w="30" w:type="dxa"/>
        </w:tblCellMar>
        <w:tblLook w:val="0000" w:firstRow="0" w:lastRow="0" w:firstColumn="0" w:lastColumn="0" w:noHBand="0" w:noVBand="0"/>
      </w:tblPr>
      <w:tblGrid>
        <w:gridCol w:w="1911"/>
        <w:gridCol w:w="2126"/>
        <w:gridCol w:w="2268"/>
        <w:gridCol w:w="2268"/>
      </w:tblGrid>
      <w:tr w:rsidR="00D51A04" w:rsidRPr="00E55421" w:rsidTr="00DE2FE4">
        <w:trPr>
          <w:trHeight w:val="285"/>
          <w:jc w:val="center"/>
        </w:trPr>
        <w:tc>
          <w:tcPr>
            <w:tcW w:w="1911" w:type="dxa"/>
            <w:tcBorders>
              <w:top w:val="single" w:sz="6" w:space="0" w:color="auto"/>
              <w:left w:val="single" w:sz="6" w:space="0" w:color="auto"/>
              <w:bottom w:val="single" w:sz="6" w:space="0" w:color="auto"/>
              <w:right w:val="single" w:sz="6" w:space="0" w:color="auto"/>
            </w:tcBorders>
            <w:shd w:val="solid" w:color="CC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sidRPr="00C13FDE">
              <w:rPr>
                <w:rFonts w:ascii="Times New Roman" w:eastAsia="Times New Roman" w:hAnsi="Times New Roman"/>
                <w:b/>
                <w:bCs/>
                <w:color w:val="000000"/>
              </w:rPr>
              <w:t>Campus</w:t>
            </w:r>
          </w:p>
        </w:tc>
        <w:tc>
          <w:tcPr>
            <w:tcW w:w="2126" w:type="dxa"/>
            <w:tcBorders>
              <w:top w:val="single" w:sz="6" w:space="0" w:color="auto"/>
              <w:left w:val="single" w:sz="6" w:space="0" w:color="auto"/>
              <w:bottom w:val="single" w:sz="6" w:space="0" w:color="auto"/>
              <w:right w:val="single" w:sz="6" w:space="0" w:color="auto"/>
            </w:tcBorders>
            <w:shd w:val="solid" w:color="CC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sidRPr="00C13FDE">
              <w:rPr>
                <w:rFonts w:ascii="Times New Roman" w:eastAsia="Times New Roman" w:hAnsi="Times New Roman"/>
                <w:b/>
                <w:bCs/>
                <w:color w:val="000000"/>
              </w:rPr>
              <w:t>Centro</w:t>
            </w:r>
          </w:p>
        </w:tc>
        <w:tc>
          <w:tcPr>
            <w:tcW w:w="2268" w:type="dxa"/>
            <w:tcBorders>
              <w:top w:val="single" w:sz="6" w:space="0" w:color="auto"/>
              <w:left w:val="single" w:sz="6" w:space="0" w:color="auto"/>
              <w:bottom w:val="single" w:sz="6" w:space="0" w:color="auto"/>
              <w:right w:val="single" w:sz="6" w:space="0" w:color="auto"/>
            </w:tcBorders>
            <w:shd w:val="solid" w:color="CC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2015</w:t>
            </w:r>
          </w:p>
        </w:tc>
        <w:tc>
          <w:tcPr>
            <w:tcW w:w="2268" w:type="dxa"/>
            <w:tcBorders>
              <w:top w:val="single" w:sz="6" w:space="0" w:color="auto"/>
              <w:left w:val="single" w:sz="6" w:space="0" w:color="auto"/>
              <w:bottom w:val="single" w:sz="6" w:space="0" w:color="auto"/>
              <w:right w:val="single" w:sz="6" w:space="0" w:color="auto"/>
            </w:tcBorders>
            <w:shd w:val="solid" w:color="CC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2016</w:t>
            </w:r>
          </w:p>
        </w:tc>
      </w:tr>
      <w:tr w:rsidR="00D51A04" w:rsidRPr="00E55421" w:rsidTr="00DE2FE4">
        <w:trPr>
          <w:trHeight w:val="285"/>
          <w:jc w:val="center"/>
        </w:trPr>
        <w:tc>
          <w:tcPr>
            <w:tcW w:w="1911" w:type="dxa"/>
            <w:vMerge w:val="restart"/>
            <w:tcBorders>
              <w:top w:val="single" w:sz="6" w:space="0" w:color="auto"/>
              <w:left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São Carlos</w:t>
            </w:r>
          </w:p>
        </w:tc>
        <w:tc>
          <w:tcPr>
            <w:tcW w:w="2126"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CCBS</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14</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27</w:t>
            </w:r>
          </w:p>
        </w:tc>
      </w:tr>
      <w:tr w:rsidR="00D51A04" w:rsidRPr="00E55421" w:rsidTr="00DE2FE4">
        <w:trPr>
          <w:trHeight w:val="285"/>
          <w:jc w:val="center"/>
        </w:trPr>
        <w:tc>
          <w:tcPr>
            <w:tcW w:w="1911" w:type="dxa"/>
            <w:vMerge/>
            <w:tcBorders>
              <w:left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tc>
        <w:tc>
          <w:tcPr>
            <w:tcW w:w="2126"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CCET</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14</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34</w:t>
            </w:r>
          </w:p>
        </w:tc>
      </w:tr>
      <w:tr w:rsidR="00D51A04" w:rsidRPr="00E55421" w:rsidTr="00DE2FE4">
        <w:trPr>
          <w:trHeight w:val="285"/>
          <w:jc w:val="center"/>
        </w:trPr>
        <w:tc>
          <w:tcPr>
            <w:tcW w:w="1911" w:type="dxa"/>
            <w:vMerge/>
            <w:tcBorders>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tc>
        <w:tc>
          <w:tcPr>
            <w:tcW w:w="2126"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CECH</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9</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13</w:t>
            </w:r>
          </w:p>
        </w:tc>
      </w:tr>
      <w:tr w:rsidR="00D51A04" w:rsidRPr="00E55421" w:rsidTr="00DE2FE4">
        <w:trPr>
          <w:trHeight w:val="285"/>
          <w:jc w:val="center"/>
        </w:trPr>
        <w:tc>
          <w:tcPr>
            <w:tcW w:w="1911" w:type="dxa"/>
            <w:vMerge w:val="restart"/>
            <w:tcBorders>
              <w:top w:val="single" w:sz="6" w:space="0" w:color="auto"/>
              <w:left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Sorocaba</w:t>
            </w:r>
          </w:p>
        </w:tc>
        <w:tc>
          <w:tcPr>
            <w:tcW w:w="2126"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CCGT</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0</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D51A04" w:rsidRPr="00E55421" w:rsidTr="00DE2FE4">
        <w:trPr>
          <w:trHeight w:val="285"/>
          <w:jc w:val="center"/>
        </w:trPr>
        <w:tc>
          <w:tcPr>
            <w:tcW w:w="1911" w:type="dxa"/>
            <w:vMerge/>
            <w:tcBorders>
              <w:left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tc>
        <w:tc>
          <w:tcPr>
            <w:tcW w:w="2126"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CCHB</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2</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r>
      <w:tr w:rsidR="00D51A04" w:rsidRPr="00E55421" w:rsidTr="00DE2FE4">
        <w:trPr>
          <w:trHeight w:val="285"/>
          <w:jc w:val="center"/>
        </w:trPr>
        <w:tc>
          <w:tcPr>
            <w:tcW w:w="1911" w:type="dxa"/>
            <w:vMerge/>
            <w:tcBorders>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p>
        </w:tc>
        <w:tc>
          <w:tcPr>
            <w:tcW w:w="2126"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CCTS</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2</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D51A04" w:rsidRPr="00E55421" w:rsidTr="00DE2FE4">
        <w:trPr>
          <w:trHeight w:val="285"/>
          <w:jc w:val="center"/>
        </w:trPr>
        <w:tc>
          <w:tcPr>
            <w:tcW w:w="1911"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Araras</w:t>
            </w:r>
          </w:p>
        </w:tc>
        <w:tc>
          <w:tcPr>
            <w:tcW w:w="2126"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CCA</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2</w:t>
            </w:r>
          </w:p>
        </w:tc>
        <w:tc>
          <w:tcPr>
            <w:tcW w:w="2268" w:type="dxa"/>
            <w:tcBorders>
              <w:top w:val="single" w:sz="6" w:space="0" w:color="auto"/>
              <w:left w:val="single" w:sz="6" w:space="0" w:color="auto"/>
              <w:bottom w:val="single" w:sz="6" w:space="0" w:color="auto"/>
              <w:right w:val="single" w:sz="6" w:space="0" w:color="auto"/>
            </w:tcBorders>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r>
      <w:tr w:rsidR="00D51A04" w:rsidRPr="00E55421" w:rsidTr="00DE2FE4">
        <w:trPr>
          <w:trHeight w:val="285"/>
          <w:jc w:val="center"/>
        </w:trPr>
        <w:tc>
          <w:tcPr>
            <w:tcW w:w="1911"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Lagoa do sino</w:t>
            </w:r>
          </w:p>
        </w:tc>
        <w:tc>
          <w:tcPr>
            <w:tcW w:w="2126"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CCN</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sidRPr="00C13FDE">
              <w:rPr>
                <w:rFonts w:ascii="Times New Roman" w:eastAsia="Times New Roman" w:hAnsi="Times New Roman"/>
                <w:color w:val="000000"/>
              </w:rPr>
              <w:t>0</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p>
        </w:tc>
      </w:tr>
      <w:tr w:rsidR="00D51A04" w:rsidRPr="00E55421" w:rsidTr="00DE2FE4">
        <w:trPr>
          <w:trHeight w:val="300"/>
          <w:jc w:val="center"/>
        </w:trPr>
        <w:tc>
          <w:tcPr>
            <w:tcW w:w="1911" w:type="dxa"/>
            <w:tcBorders>
              <w:top w:val="single" w:sz="6" w:space="0" w:color="auto"/>
              <w:left w:val="single" w:sz="6" w:space="0" w:color="auto"/>
              <w:bottom w:val="single" w:sz="6" w:space="0" w:color="auto"/>
              <w:right w:val="single" w:sz="6" w:space="0" w:color="auto"/>
            </w:tcBorders>
            <w:shd w:val="solid" w:color="99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sidRPr="00C13FDE">
              <w:rPr>
                <w:rFonts w:ascii="Times New Roman" w:eastAsia="Times New Roman" w:hAnsi="Times New Roman"/>
                <w:b/>
                <w:bCs/>
                <w:color w:val="000000"/>
              </w:rPr>
              <w:t>Total</w:t>
            </w:r>
          </w:p>
        </w:tc>
        <w:tc>
          <w:tcPr>
            <w:tcW w:w="2126" w:type="dxa"/>
            <w:tcBorders>
              <w:top w:val="single" w:sz="6" w:space="0" w:color="auto"/>
              <w:left w:val="single" w:sz="6" w:space="0" w:color="auto"/>
              <w:bottom w:val="single" w:sz="6" w:space="0" w:color="auto"/>
              <w:right w:val="single" w:sz="6" w:space="0" w:color="auto"/>
            </w:tcBorders>
            <w:shd w:val="solid" w:color="99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sz w:val="24"/>
                <w:szCs w:val="24"/>
              </w:rPr>
            </w:pPr>
            <w:r w:rsidRPr="00C13FDE">
              <w:rPr>
                <w:rFonts w:ascii="Times New Roman" w:eastAsia="Times New Roman" w:hAnsi="Times New Roman"/>
                <w:b/>
                <w:bCs/>
                <w:color w:val="000000"/>
                <w:sz w:val="24"/>
                <w:szCs w:val="24"/>
              </w:rPr>
              <w:t>-</w:t>
            </w:r>
          </w:p>
        </w:tc>
        <w:tc>
          <w:tcPr>
            <w:tcW w:w="2268" w:type="dxa"/>
            <w:tcBorders>
              <w:top w:val="single" w:sz="6" w:space="0" w:color="auto"/>
              <w:left w:val="single" w:sz="6" w:space="0" w:color="auto"/>
              <w:bottom w:val="single" w:sz="6" w:space="0" w:color="auto"/>
              <w:right w:val="single" w:sz="6" w:space="0" w:color="auto"/>
            </w:tcBorders>
            <w:shd w:val="solid" w:color="99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sidRPr="00C13FDE">
              <w:rPr>
                <w:rFonts w:ascii="Times New Roman" w:eastAsia="Times New Roman" w:hAnsi="Times New Roman"/>
                <w:b/>
                <w:bCs/>
                <w:color w:val="000000"/>
              </w:rPr>
              <w:t>43</w:t>
            </w:r>
          </w:p>
        </w:tc>
        <w:tc>
          <w:tcPr>
            <w:tcW w:w="2268" w:type="dxa"/>
            <w:tcBorders>
              <w:top w:val="single" w:sz="6" w:space="0" w:color="auto"/>
              <w:left w:val="single" w:sz="6" w:space="0" w:color="auto"/>
              <w:bottom w:val="single" w:sz="6" w:space="0" w:color="auto"/>
              <w:right w:val="single" w:sz="6" w:space="0" w:color="auto"/>
            </w:tcBorders>
            <w:shd w:val="solid" w:color="99CCFF" w:fill="auto"/>
          </w:tcPr>
          <w:p w:rsidR="00D51A04" w:rsidRPr="00C13FDE" w:rsidRDefault="00D51A04" w:rsidP="00D51A04">
            <w:pPr>
              <w:autoSpaceDE w:val="0"/>
              <w:autoSpaceDN w:val="0"/>
              <w:adjustRightInd w:val="0"/>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80</w:t>
            </w:r>
          </w:p>
        </w:tc>
      </w:tr>
    </w:tbl>
    <w:p w:rsidR="00D51A04" w:rsidRDefault="00D51A04" w:rsidP="00D51A04">
      <w:pPr>
        <w:pStyle w:val="corpo"/>
      </w:pPr>
      <w:r>
        <w:t xml:space="preserve">Fonte: </w:t>
      </w:r>
      <w:proofErr w:type="spellStart"/>
      <w:r>
        <w:t>ProPq</w:t>
      </w:r>
      <w:proofErr w:type="spellEnd"/>
    </w:p>
    <w:p w:rsidR="00D51A04" w:rsidRDefault="00D51A04" w:rsidP="00D51A04">
      <w:pPr>
        <w:pStyle w:val="corpo"/>
      </w:pPr>
    </w:p>
    <w:p w:rsidR="00D51A04" w:rsidRPr="00A04471" w:rsidRDefault="00D51A04" w:rsidP="00D51A04">
      <w:pPr>
        <w:pStyle w:val="corpo"/>
        <w:spacing w:line="240" w:lineRule="auto"/>
        <w:ind w:firstLine="0"/>
        <w:rPr>
          <w:b/>
          <w:sz w:val="24"/>
        </w:rPr>
      </w:pPr>
      <w:r w:rsidRPr="00A04471">
        <w:rPr>
          <w:b/>
          <w:sz w:val="24"/>
        </w:rPr>
        <w:t>5.5.1 Bolsas de Pós-doutorado</w:t>
      </w:r>
    </w:p>
    <w:p w:rsidR="00D51A04" w:rsidRPr="00A04471" w:rsidRDefault="00D51A04" w:rsidP="00D51A04">
      <w:pPr>
        <w:pStyle w:val="corpo"/>
        <w:spacing w:line="240" w:lineRule="auto"/>
        <w:rPr>
          <w:sz w:val="24"/>
        </w:rPr>
      </w:pPr>
    </w:p>
    <w:p w:rsidR="00D51A04" w:rsidRPr="00A04471" w:rsidRDefault="00D51A04" w:rsidP="00D51A04">
      <w:pPr>
        <w:pStyle w:val="corpo"/>
        <w:spacing w:line="240" w:lineRule="auto"/>
        <w:rPr>
          <w:b/>
          <w:sz w:val="24"/>
        </w:rPr>
      </w:pPr>
      <w:r w:rsidRPr="00A04471">
        <w:rPr>
          <w:sz w:val="24"/>
        </w:rPr>
        <w:t xml:space="preserve">Os números apresentados </w:t>
      </w:r>
      <w:r>
        <w:rPr>
          <w:sz w:val="24"/>
        </w:rPr>
        <w:t>na Tabela 1</w:t>
      </w:r>
      <w:r w:rsidR="00934B35">
        <w:rPr>
          <w:sz w:val="24"/>
        </w:rPr>
        <w:t>4</w:t>
      </w:r>
      <w:r w:rsidR="006036DA">
        <w:rPr>
          <w:sz w:val="24"/>
        </w:rPr>
        <w:t xml:space="preserve"> de pós-doutorados realizados com bolsa na UFSCAR</w:t>
      </w:r>
      <w:r w:rsidRPr="00A04471">
        <w:rPr>
          <w:sz w:val="24"/>
        </w:rPr>
        <w:t xml:space="preserve"> </w:t>
      </w:r>
      <w:r w:rsidR="006B504A">
        <w:rPr>
          <w:sz w:val="24"/>
        </w:rPr>
        <w:t>foram</w:t>
      </w:r>
      <w:r w:rsidRPr="00A04471">
        <w:rPr>
          <w:sz w:val="24"/>
        </w:rPr>
        <w:t xml:space="preserve"> obtidos das agências de fomento e do PNPD Institucional/CAPES</w:t>
      </w:r>
      <w:r w:rsidR="006036DA">
        <w:rPr>
          <w:sz w:val="24"/>
        </w:rPr>
        <w:t xml:space="preserve"> e</w:t>
      </w:r>
      <w:r w:rsidR="00934B35">
        <w:rPr>
          <w:sz w:val="24"/>
        </w:rPr>
        <w:t xml:space="preserve"> a Tabela 15</w:t>
      </w:r>
      <w:r>
        <w:rPr>
          <w:sz w:val="24"/>
        </w:rPr>
        <w:t xml:space="preserve"> apresenta a distribuição destes bolsistas por centro acadêmico.</w:t>
      </w:r>
      <w:r w:rsidR="006036DA" w:rsidRPr="006036DA">
        <w:rPr>
          <w:sz w:val="24"/>
        </w:rPr>
        <w:t xml:space="preserve"> </w:t>
      </w:r>
      <w:r w:rsidR="006036DA" w:rsidRPr="00A04471">
        <w:rPr>
          <w:sz w:val="24"/>
        </w:rPr>
        <w:t>Com</w:t>
      </w:r>
      <w:r w:rsidR="006036DA">
        <w:rPr>
          <w:sz w:val="24"/>
        </w:rPr>
        <w:t>o</w:t>
      </w:r>
      <w:r w:rsidR="006036DA" w:rsidRPr="00A04471">
        <w:rPr>
          <w:sz w:val="24"/>
        </w:rPr>
        <w:t xml:space="preserve"> </w:t>
      </w:r>
      <w:r w:rsidR="006036DA">
        <w:rPr>
          <w:sz w:val="24"/>
        </w:rPr>
        <w:t>n</w:t>
      </w:r>
      <w:r w:rsidR="006036DA" w:rsidRPr="00A04471">
        <w:rPr>
          <w:sz w:val="24"/>
        </w:rPr>
        <w:t xml:space="preserve">o PPD em seu ano inicial, </w:t>
      </w:r>
      <w:r w:rsidR="006B504A">
        <w:rPr>
          <w:sz w:val="24"/>
        </w:rPr>
        <w:t>podem existir</w:t>
      </w:r>
      <w:r w:rsidR="006036DA" w:rsidRPr="00A04471">
        <w:rPr>
          <w:sz w:val="24"/>
        </w:rPr>
        <w:t xml:space="preserve"> pós-doutorados em andamento na universidade com recebimento de bolsa de fontes diversas, ainda não vinculados ao Programa.</w:t>
      </w:r>
    </w:p>
    <w:p w:rsidR="00D51A04" w:rsidRPr="00396EA1" w:rsidRDefault="00D51A04" w:rsidP="00D51A04">
      <w:pPr>
        <w:pStyle w:val="corpo"/>
      </w:pPr>
    </w:p>
    <w:p w:rsidR="00D51A04" w:rsidRPr="00934B35" w:rsidRDefault="00D51A04" w:rsidP="00D51A04">
      <w:pPr>
        <w:pStyle w:val="legenda"/>
        <w:rPr>
          <w:sz w:val="24"/>
          <w:szCs w:val="24"/>
        </w:rPr>
      </w:pPr>
      <w:bookmarkStart w:id="10" w:name="_Toc422309255"/>
      <w:r w:rsidRPr="00934B35">
        <w:rPr>
          <w:b/>
          <w:sz w:val="24"/>
          <w:szCs w:val="24"/>
        </w:rPr>
        <w:t xml:space="preserve">Tabela </w:t>
      </w:r>
      <w:r w:rsidR="00934B35" w:rsidRPr="00934B35">
        <w:rPr>
          <w:b/>
          <w:sz w:val="24"/>
          <w:szCs w:val="24"/>
        </w:rPr>
        <w:t>14.</w:t>
      </w:r>
      <w:r w:rsidRPr="00934B35">
        <w:rPr>
          <w:sz w:val="24"/>
          <w:szCs w:val="24"/>
        </w:rPr>
        <w:t xml:space="preserve"> Pós-doutorados realizados com bolsa na UFSCar, por fonte e ano (2013-2016)</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720"/>
        <w:gridCol w:w="1720"/>
        <w:gridCol w:w="1720"/>
        <w:gridCol w:w="1606"/>
      </w:tblGrid>
      <w:tr w:rsidR="00D51A04" w:rsidRPr="00E218F7" w:rsidTr="00DE2FE4">
        <w:trPr>
          <w:jc w:val="center"/>
        </w:trPr>
        <w:tc>
          <w:tcPr>
            <w:tcW w:w="1954" w:type="dxa"/>
            <w:shd w:val="clear" w:color="auto" w:fill="auto"/>
          </w:tcPr>
          <w:p w:rsidR="00D51A04" w:rsidRPr="00E218F7" w:rsidRDefault="00D51A04" w:rsidP="00D51A04">
            <w:pPr>
              <w:pStyle w:val="legenda"/>
              <w:rPr>
                <w:rFonts w:eastAsia="Times New Roman"/>
              </w:rPr>
            </w:pP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2013</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2014</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2015</w:t>
            </w:r>
          </w:p>
        </w:tc>
        <w:tc>
          <w:tcPr>
            <w:tcW w:w="1606" w:type="dxa"/>
            <w:shd w:val="clear" w:color="auto" w:fill="auto"/>
          </w:tcPr>
          <w:p w:rsidR="00D51A04" w:rsidRPr="00E218F7" w:rsidRDefault="00D51A04" w:rsidP="006B504A">
            <w:pPr>
              <w:pStyle w:val="legenda"/>
              <w:jc w:val="center"/>
              <w:rPr>
                <w:rFonts w:eastAsia="Times New Roman"/>
              </w:rPr>
            </w:pPr>
            <w:r w:rsidRPr="00E218F7">
              <w:rPr>
                <w:rFonts w:eastAsia="Times New Roman"/>
              </w:rPr>
              <w:t>2016</w:t>
            </w:r>
          </w:p>
        </w:tc>
      </w:tr>
      <w:tr w:rsidR="00D51A04" w:rsidRPr="00E218F7" w:rsidTr="00DE2FE4">
        <w:trPr>
          <w:jc w:val="center"/>
        </w:trPr>
        <w:tc>
          <w:tcPr>
            <w:tcW w:w="1954" w:type="dxa"/>
            <w:shd w:val="clear" w:color="auto" w:fill="auto"/>
            <w:vAlign w:val="center"/>
          </w:tcPr>
          <w:p w:rsidR="00D51A04" w:rsidRPr="00E218F7" w:rsidRDefault="00D51A04" w:rsidP="00D51A04">
            <w:pPr>
              <w:pStyle w:val="legenda"/>
              <w:rPr>
                <w:rFonts w:eastAsia="Times New Roman"/>
              </w:rPr>
            </w:pPr>
            <w:r w:rsidRPr="00E218F7">
              <w:rPr>
                <w:rFonts w:eastAsia="Times New Roman"/>
                <w:b/>
                <w:color w:val="000000"/>
              </w:rPr>
              <w:t>FAPESP</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91</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110</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91</w:t>
            </w:r>
          </w:p>
        </w:tc>
        <w:tc>
          <w:tcPr>
            <w:tcW w:w="1606" w:type="dxa"/>
            <w:shd w:val="clear" w:color="auto" w:fill="auto"/>
          </w:tcPr>
          <w:p w:rsidR="00D51A04" w:rsidRPr="00E218F7" w:rsidRDefault="00D51A04" w:rsidP="006B504A">
            <w:pPr>
              <w:pStyle w:val="legenda"/>
              <w:jc w:val="center"/>
              <w:rPr>
                <w:rFonts w:eastAsia="Times New Roman"/>
              </w:rPr>
            </w:pPr>
            <w:r w:rsidRPr="00E218F7">
              <w:rPr>
                <w:rFonts w:eastAsia="Times New Roman"/>
              </w:rPr>
              <w:t>92</w:t>
            </w:r>
          </w:p>
        </w:tc>
      </w:tr>
      <w:tr w:rsidR="00D51A04" w:rsidRPr="00E218F7" w:rsidTr="00DE2FE4">
        <w:trPr>
          <w:jc w:val="center"/>
        </w:trPr>
        <w:tc>
          <w:tcPr>
            <w:tcW w:w="1954" w:type="dxa"/>
            <w:shd w:val="clear" w:color="auto" w:fill="auto"/>
          </w:tcPr>
          <w:p w:rsidR="00D51A04" w:rsidRPr="00E218F7" w:rsidRDefault="00D51A04" w:rsidP="00D51A04">
            <w:pPr>
              <w:pStyle w:val="legenda"/>
              <w:rPr>
                <w:rFonts w:eastAsia="Times New Roman"/>
              </w:rPr>
            </w:pPr>
            <w:r w:rsidRPr="00E218F7">
              <w:rPr>
                <w:rFonts w:eastAsia="Times New Roman"/>
                <w:b/>
                <w:color w:val="000000"/>
              </w:rPr>
              <w:t>CNPq-balcão</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49</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37</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18</w:t>
            </w:r>
          </w:p>
        </w:tc>
        <w:tc>
          <w:tcPr>
            <w:tcW w:w="1606" w:type="dxa"/>
            <w:shd w:val="clear" w:color="auto" w:fill="auto"/>
          </w:tcPr>
          <w:p w:rsidR="00D51A04" w:rsidRPr="00E218F7" w:rsidRDefault="00D51A04" w:rsidP="006B504A">
            <w:pPr>
              <w:pStyle w:val="legenda"/>
              <w:jc w:val="center"/>
              <w:rPr>
                <w:rFonts w:eastAsia="Times New Roman"/>
              </w:rPr>
            </w:pPr>
            <w:r w:rsidRPr="00E218F7">
              <w:rPr>
                <w:rFonts w:eastAsia="Times New Roman"/>
              </w:rPr>
              <w:t>15</w:t>
            </w:r>
          </w:p>
        </w:tc>
      </w:tr>
      <w:tr w:rsidR="00D51A04" w:rsidRPr="00E218F7" w:rsidTr="00DE2FE4">
        <w:trPr>
          <w:jc w:val="center"/>
        </w:trPr>
        <w:tc>
          <w:tcPr>
            <w:tcW w:w="1954" w:type="dxa"/>
            <w:shd w:val="clear" w:color="auto" w:fill="auto"/>
          </w:tcPr>
          <w:p w:rsidR="00D51A04" w:rsidRPr="00E218F7" w:rsidRDefault="00D51A04" w:rsidP="00D51A04">
            <w:pPr>
              <w:pStyle w:val="legenda"/>
              <w:rPr>
                <w:rFonts w:eastAsia="Times New Roman"/>
              </w:rPr>
            </w:pPr>
            <w:r w:rsidRPr="00E218F7">
              <w:rPr>
                <w:rFonts w:eastAsia="Times New Roman"/>
                <w:b/>
                <w:color w:val="000000"/>
              </w:rPr>
              <w:t>PNPD-Institucional</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44</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41</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42</w:t>
            </w:r>
          </w:p>
        </w:tc>
        <w:tc>
          <w:tcPr>
            <w:tcW w:w="1606" w:type="dxa"/>
            <w:shd w:val="clear" w:color="auto" w:fill="auto"/>
          </w:tcPr>
          <w:p w:rsidR="00D51A04" w:rsidRPr="00E218F7" w:rsidRDefault="00D51A04" w:rsidP="006B504A">
            <w:pPr>
              <w:pStyle w:val="legenda"/>
              <w:jc w:val="center"/>
              <w:rPr>
                <w:rFonts w:eastAsia="Times New Roman"/>
              </w:rPr>
            </w:pPr>
            <w:r w:rsidRPr="001E77F2">
              <w:rPr>
                <w:rFonts w:eastAsia="Times New Roman"/>
              </w:rPr>
              <w:t>0</w:t>
            </w:r>
            <w:r>
              <w:rPr>
                <w:rFonts w:eastAsia="Times New Roman"/>
              </w:rPr>
              <w:t>*</w:t>
            </w:r>
          </w:p>
        </w:tc>
      </w:tr>
      <w:tr w:rsidR="00D51A04" w:rsidRPr="00E218F7" w:rsidTr="00DE2FE4">
        <w:trPr>
          <w:jc w:val="center"/>
        </w:trPr>
        <w:tc>
          <w:tcPr>
            <w:tcW w:w="1954" w:type="dxa"/>
            <w:shd w:val="clear" w:color="auto" w:fill="auto"/>
          </w:tcPr>
          <w:p w:rsidR="00D51A04" w:rsidRPr="00E218F7" w:rsidRDefault="00D51A04" w:rsidP="00D51A04">
            <w:pPr>
              <w:pStyle w:val="legenda"/>
              <w:rPr>
                <w:rFonts w:eastAsia="Times New Roman"/>
                <w:b/>
                <w:color w:val="000000"/>
              </w:rPr>
            </w:pPr>
            <w:r w:rsidRPr="00E218F7">
              <w:rPr>
                <w:rFonts w:eastAsia="Times New Roman"/>
                <w:b/>
                <w:color w:val="000000"/>
              </w:rPr>
              <w:t>PNPD-CAPES</w:t>
            </w:r>
          </w:p>
        </w:tc>
        <w:tc>
          <w:tcPr>
            <w:tcW w:w="1720" w:type="dxa"/>
            <w:shd w:val="clear" w:color="auto" w:fill="auto"/>
          </w:tcPr>
          <w:p w:rsidR="00D51A04" w:rsidRPr="00E218F7" w:rsidRDefault="00D51A04" w:rsidP="006B504A">
            <w:pPr>
              <w:pStyle w:val="legenda"/>
              <w:jc w:val="center"/>
              <w:rPr>
                <w:rFonts w:eastAsia="Times New Roman"/>
              </w:rPr>
            </w:pP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38</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47</w:t>
            </w:r>
          </w:p>
        </w:tc>
        <w:tc>
          <w:tcPr>
            <w:tcW w:w="1606" w:type="dxa"/>
            <w:shd w:val="clear" w:color="auto" w:fill="auto"/>
          </w:tcPr>
          <w:p w:rsidR="00D51A04" w:rsidRPr="00E218F7" w:rsidRDefault="00D51A04" w:rsidP="006B504A">
            <w:pPr>
              <w:pStyle w:val="legenda"/>
              <w:jc w:val="center"/>
              <w:rPr>
                <w:rFonts w:eastAsia="Times New Roman"/>
              </w:rPr>
            </w:pPr>
            <w:r>
              <w:rPr>
                <w:rFonts w:eastAsia="Times New Roman"/>
              </w:rPr>
              <w:t>91</w:t>
            </w:r>
          </w:p>
        </w:tc>
      </w:tr>
      <w:tr w:rsidR="00D51A04" w:rsidRPr="00E218F7" w:rsidTr="00DE2FE4">
        <w:trPr>
          <w:jc w:val="center"/>
        </w:trPr>
        <w:tc>
          <w:tcPr>
            <w:tcW w:w="1954" w:type="dxa"/>
            <w:shd w:val="clear" w:color="auto" w:fill="auto"/>
          </w:tcPr>
          <w:p w:rsidR="00D51A04" w:rsidRPr="00E218F7" w:rsidRDefault="00D51A04" w:rsidP="00D51A04">
            <w:pPr>
              <w:pStyle w:val="legenda"/>
              <w:rPr>
                <w:rFonts w:eastAsia="Times New Roman"/>
              </w:rPr>
            </w:pPr>
            <w:r w:rsidRPr="00E218F7">
              <w:rPr>
                <w:rFonts w:eastAsia="Times New Roman"/>
                <w:b/>
                <w:color w:val="000000"/>
              </w:rPr>
              <w:t>Total</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184</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226</w:t>
            </w:r>
          </w:p>
        </w:tc>
        <w:tc>
          <w:tcPr>
            <w:tcW w:w="1720" w:type="dxa"/>
            <w:shd w:val="clear" w:color="auto" w:fill="auto"/>
          </w:tcPr>
          <w:p w:rsidR="00D51A04" w:rsidRPr="00E218F7" w:rsidRDefault="00D51A04" w:rsidP="006B504A">
            <w:pPr>
              <w:pStyle w:val="legenda"/>
              <w:jc w:val="center"/>
              <w:rPr>
                <w:rFonts w:eastAsia="Times New Roman"/>
              </w:rPr>
            </w:pPr>
            <w:r w:rsidRPr="00E218F7">
              <w:rPr>
                <w:rFonts w:eastAsia="Times New Roman"/>
              </w:rPr>
              <w:t>198</w:t>
            </w:r>
          </w:p>
        </w:tc>
        <w:tc>
          <w:tcPr>
            <w:tcW w:w="1606" w:type="dxa"/>
            <w:shd w:val="clear" w:color="auto" w:fill="auto"/>
          </w:tcPr>
          <w:p w:rsidR="00D51A04" w:rsidRPr="00E218F7" w:rsidRDefault="006B504A" w:rsidP="006B504A">
            <w:pPr>
              <w:pStyle w:val="legenda"/>
              <w:jc w:val="center"/>
              <w:rPr>
                <w:rFonts w:eastAsia="Times New Roman"/>
              </w:rPr>
            </w:pPr>
            <w:r>
              <w:rPr>
                <w:rFonts w:eastAsia="Times New Roman"/>
              </w:rPr>
              <w:t>198</w:t>
            </w:r>
          </w:p>
        </w:tc>
      </w:tr>
    </w:tbl>
    <w:p w:rsidR="00D51A04" w:rsidRPr="001E77F2" w:rsidRDefault="00D51A04" w:rsidP="00D51A04">
      <w:pPr>
        <w:pStyle w:val="legenda"/>
        <w:rPr>
          <w:lang w:eastAsia="pt-BR"/>
        </w:rPr>
      </w:pPr>
      <w:r>
        <w:rPr>
          <w:lang w:eastAsia="pt-BR"/>
        </w:rPr>
        <w:t xml:space="preserve">* </w:t>
      </w:r>
      <w:r w:rsidRPr="001E77F2">
        <w:rPr>
          <w:lang w:eastAsia="pt-BR"/>
        </w:rPr>
        <w:t>Em outubro de 2016 as Bolsas PNPD migraram para os Programas de Pós-Gra</w:t>
      </w:r>
      <w:r>
        <w:rPr>
          <w:lang w:eastAsia="pt-BR"/>
        </w:rPr>
        <w:t>d</w:t>
      </w:r>
      <w:r w:rsidRPr="001E77F2">
        <w:rPr>
          <w:lang w:eastAsia="pt-BR"/>
        </w:rPr>
        <w:t>uação.</w:t>
      </w:r>
    </w:p>
    <w:p w:rsidR="00D51A04" w:rsidRPr="00396EA1" w:rsidRDefault="00D51A04" w:rsidP="00D51A04">
      <w:pPr>
        <w:pStyle w:val="legenda"/>
        <w:rPr>
          <w:lang w:eastAsia="pt-BR"/>
        </w:rPr>
      </w:pPr>
      <w:r w:rsidRPr="00396EA1">
        <w:rPr>
          <w:lang w:eastAsia="pt-BR"/>
        </w:rPr>
        <w:t>FAPESP: bolsas ativas ou concluídas no respectivo ano</w:t>
      </w:r>
      <w:r>
        <w:rPr>
          <w:lang w:eastAsia="pt-BR"/>
        </w:rPr>
        <w:t>.</w:t>
      </w:r>
    </w:p>
    <w:p w:rsidR="00D51A04" w:rsidRPr="000947DA" w:rsidRDefault="00D51A04" w:rsidP="00D51A04">
      <w:pPr>
        <w:pStyle w:val="legenda"/>
        <w:rPr>
          <w:lang w:eastAsia="pt-BR"/>
        </w:rPr>
      </w:pPr>
      <w:r w:rsidRPr="00396EA1">
        <w:rPr>
          <w:lang w:eastAsia="pt-BR"/>
        </w:rPr>
        <w:t>CNPq-balcão: b</w:t>
      </w:r>
      <w:r>
        <w:rPr>
          <w:lang w:eastAsia="pt-BR"/>
        </w:rPr>
        <w:t xml:space="preserve">olsas ativas em janeiro </w:t>
      </w:r>
      <w:r w:rsidRPr="000947DA">
        <w:rPr>
          <w:lang w:eastAsia="pt-BR"/>
        </w:rPr>
        <w:t xml:space="preserve">de </w:t>
      </w:r>
      <w:r w:rsidR="00CE289F" w:rsidRPr="000947DA">
        <w:rPr>
          <w:lang w:eastAsia="pt-BR"/>
        </w:rPr>
        <w:t>cada ano</w:t>
      </w:r>
      <w:r w:rsidRPr="000947DA">
        <w:rPr>
          <w:lang w:eastAsia="pt-BR"/>
        </w:rPr>
        <w:t>.</w:t>
      </w:r>
    </w:p>
    <w:p w:rsidR="00D51A04" w:rsidRPr="000947DA" w:rsidRDefault="00D51A04" w:rsidP="00D51A04">
      <w:pPr>
        <w:pStyle w:val="legenda"/>
        <w:rPr>
          <w:lang w:eastAsia="pt-BR"/>
        </w:rPr>
      </w:pPr>
      <w:r w:rsidRPr="000947DA">
        <w:rPr>
          <w:lang w:eastAsia="pt-BR"/>
        </w:rPr>
        <w:t xml:space="preserve">PNPD-Institucional: bolsas ativas em </w:t>
      </w:r>
      <w:r w:rsidR="00CE289F" w:rsidRPr="000947DA">
        <w:rPr>
          <w:lang w:eastAsia="pt-BR"/>
        </w:rPr>
        <w:t>cada ano</w:t>
      </w:r>
      <w:r w:rsidRPr="000947DA">
        <w:rPr>
          <w:lang w:eastAsia="pt-BR"/>
        </w:rPr>
        <w:t>.</w:t>
      </w:r>
    </w:p>
    <w:p w:rsidR="00D51A04" w:rsidRPr="000947DA" w:rsidRDefault="00D51A04" w:rsidP="00D51A04">
      <w:pPr>
        <w:pStyle w:val="legenda"/>
        <w:rPr>
          <w:lang w:eastAsia="pt-BR"/>
        </w:rPr>
      </w:pPr>
      <w:r w:rsidRPr="000947DA">
        <w:rPr>
          <w:lang w:eastAsia="pt-BR"/>
        </w:rPr>
        <w:t>PNPD/CAPES: bolsas ativas em 2015 vinculadas diretamente a Programas de Pós-Graduação.</w:t>
      </w:r>
    </w:p>
    <w:p w:rsidR="00D51A04" w:rsidRPr="00396EA1" w:rsidRDefault="00D51A04" w:rsidP="00D51A04">
      <w:pPr>
        <w:pStyle w:val="legenda"/>
        <w:rPr>
          <w:lang w:eastAsia="pt-BR"/>
        </w:rPr>
      </w:pPr>
      <w:r w:rsidRPr="000947DA">
        <w:rPr>
          <w:lang w:eastAsia="pt-BR"/>
        </w:rPr>
        <w:lastRenderedPageBreak/>
        <w:t>Fonte: Painel de Investimentos CNPq (</w:t>
      </w:r>
      <w:hyperlink r:id="rId24" w:history="1">
        <w:r w:rsidRPr="000947DA">
          <w:rPr>
            <w:rStyle w:val="Hyperlink"/>
            <w:lang w:eastAsia="pt-BR"/>
          </w:rPr>
          <w:t>http://cnpq.br/bolsistas-vigentes</w:t>
        </w:r>
      </w:hyperlink>
      <w:r w:rsidRPr="000947DA">
        <w:rPr>
          <w:lang w:eastAsia="pt-BR"/>
        </w:rPr>
        <w:t xml:space="preserve"> e </w:t>
      </w:r>
      <w:hyperlink r:id="rId25" w:history="1">
        <w:r w:rsidRPr="000947DA">
          <w:rPr>
            <w:rStyle w:val="Hyperlink"/>
            <w:rFonts w:eastAsia="Times New Roman"/>
            <w:lang w:eastAsia="pt-BR"/>
          </w:rPr>
          <w:t>http://cnpq.br/painel-de-investimentos</w:t>
        </w:r>
      </w:hyperlink>
      <w:r w:rsidRPr="000947DA">
        <w:rPr>
          <w:lang w:eastAsia="pt-BR"/>
        </w:rPr>
        <w:t xml:space="preserve">) e FAPESP - </w:t>
      </w:r>
      <w:r w:rsidRPr="000947DA">
        <w:rPr>
          <w:b/>
          <w:bCs/>
        </w:rPr>
        <w:t>SCDI - Sistema de Consulta de Dados da Instituição</w:t>
      </w:r>
      <w:r w:rsidRPr="000947DA">
        <w:rPr>
          <w:lang w:eastAsia="pt-BR"/>
        </w:rPr>
        <w:t xml:space="preserve"> (</w:t>
      </w:r>
      <w:r w:rsidRPr="000947DA">
        <w:t>http://aquila.fapesp.br</w:t>
      </w:r>
      <w:r w:rsidRPr="000947DA">
        <w:rPr>
          <w:lang w:eastAsia="pt-BR"/>
        </w:rPr>
        <w:t xml:space="preserve">). </w:t>
      </w:r>
      <w:proofErr w:type="spellStart"/>
      <w:proofErr w:type="gramStart"/>
      <w:r w:rsidRPr="000947DA">
        <w:rPr>
          <w:lang w:eastAsia="pt-BR"/>
        </w:rPr>
        <w:t>ProPq</w:t>
      </w:r>
      <w:proofErr w:type="spellEnd"/>
      <w:proofErr w:type="gramEnd"/>
      <w:r w:rsidRPr="000947DA">
        <w:rPr>
          <w:lang w:eastAsia="pt-BR"/>
        </w:rPr>
        <w:t xml:space="preserve">/UFSCar;  </w:t>
      </w:r>
      <w:proofErr w:type="spellStart"/>
      <w:r w:rsidRPr="000947DA">
        <w:rPr>
          <w:lang w:eastAsia="pt-BR"/>
        </w:rPr>
        <w:t>ProPG</w:t>
      </w:r>
      <w:proofErr w:type="spellEnd"/>
      <w:r w:rsidRPr="000947DA">
        <w:rPr>
          <w:lang w:eastAsia="pt-BR"/>
        </w:rPr>
        <w:t xml:space="preserve">/UFSCar, </w:t>
      </w:r>
      <w:hyperlink r:id="rId26" w:history="1">
        <w:r w:rsidRPr="000947DA">
          <w:rPr>
            <w:rStyle w:val="Hyperlink"/>
            <w:lang w:eastAsia="pt-BR"/>
          </w:rPr>
          <w:t>http://www.propg.ufscar.br/propg/bolsa-de-pos-doutorado-pnpd-capes</w:t>
        </w:r>
      </w:hyperlink>
      <w:r w:rsidRPr="000947DA">
        <w:rPr>
          <w:lang w:eastAsia="pt-BR"/>
        </w:rPr>
        <w:t>. Acessos em 15 jan. 201</w:t>
      </w:r>
      <w:r w:rsidR="006036DA" w:rsidRPr="000947DA">
        <w:rPr>
          <w:lang w:eastAsia="pt-BR"/>
        </w:rPr>
        <w:t>7</w:t>
      </w:r>
      <w:r w:rsidRPr="000947DA">
        <w:rPr>
          <w:lang w:eastAsia="pt-BR"/>
        </w:rPr>
        <w:t>.</w:t>
      </w:r>
    </w:p>
    <w:p w:rsidR="00D51A04" w:rsidRDefault="00D51A04" w:rsidP="00D51A04">
      <w:pPr>
        <w:pStyle w:val="corpo"/>
      </w:pPr>
    </w:p>
    <w:p w:rsidR="00D51A04" w:rsidRPr="00934B35" w:rsidRDefault="00D51A04" w:rsidP="00D51A04">
      <w:pPr>
        <w:pStyle w:val="legenda"/>
        <w:rPr>
          <w:rFonts w:eastAsia="Arial"/>
          <w:sz w:val="24"/>
          <w:szCs w:val="24"/>
        </w:rPr>
      </w:pPr>
      <w:bookmarkStart w:id="11" w:name="_Toc422309256"/>
      <w:r w:rsidRPr="00934B35">
        <w:rPr>
          <w:b/>
          <w:sz w:val="24"/>
          <w:szCs w:val="24"/>
        </w:rPr>
        <w:t>Tabel</w:t>
      </w:r>
      <w:r w:rsidR="00934B35" w:rsidRPr="00934B35">
        <w:rPr>
          <w:b/>
          <w:sz w:val="24"/>
          <w:szCs w:val="24"/>
        </w:rPr>
        <w:t>a 15</w:t>
      </w:r>
      <w:r w:rsidR="00AC5690">
        <w:rPr>
          <w:b/>
          <w:sz w:val="24"/>
          <w:szCs w:val="24"/>
        </w:rPr>
        <w:t>.</w:t>
      </w:r>
      <w:r w:rsidR="00AC5690">
        <w:rPr>
          <w:sz w:val="24"/>
          <w:szCs w:val="24"/>
        </w:rPr>
        <w:t xml:space="preserve"> Pós-</w:t>
      </w:r>
      <w:r w:rsidRPr="00934B35">
        <w:rPr>
          <w:sz w:val="24"/>
          <w:szCs w:val="24"/>
        </w:rPr>
        <w:t>doutorados realizados com bolsa na UFSCar, por fonte e por centro acadêmico (2016)</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1"/>
        <w:gridCol w:w="1308"/>
        <w:gridCol w:w="1034"/>
        <w:gridCol w:w="1863"/>
        <w:gridCol w:w="1678"/>
        <w:gridCol w:w="1028"/>
        <w:gridCol w:w="1010"/>
      </w:tblGrid>
      <w:tr w:rsidR="00D51A04" w:rsidRPr="00396EA1" w:rsidTr="00D51A04">
        <w:trPr>
          <w:trHeight w:val="340"/>
          <w:jc w:val="center"/>
        </w:trPr>
        <w:tc>
          <w:tcPr>
            <w:tcW w:w="701" w:type="pct"/>
            <w:shd w:val="clear" w:color="auto" w:fill="A8D08D"/>
            <w:vAlign w:val="center"/>
          </w:tcPr>
          <w:p w:rsidR="00D51A04" w:rsidRPr="00396EA1" w:rsidRDefault="00D51A04" w:rsidP="00D51A04">
            <w:pPr>
              <w:spacing w:before="40" w:after="40"/>
              <w:contextualSpacing/>
              <w:jc w:val="center"/>
              <w:rPr>
                <w:rFonts w:ascii="Times New Roman" w:eastAsia="Times New Roman" w:hAnsi="Times New Roman"/>
                <w:b/>
                <w:bCs/>
                <w:i/>
                <w:iCs/>
                <w:color w:val="000000"/>
                <w:sz w:val="20"/>
                <w:lang w:eastAsia="pt-BR"/>
              </w:rPr>
            </w:pPr>
            <w:r w:rsidRPr="00396EA1">
              <w:rPr>
                <w:rFonts w:ascii="Times New Roman" w:eastAsia="Times New Roman" w:hAnsi="Times New Roman"/>
                <w:b/>
                <w:bCs/>
                <w:i/>
                <w:iCs/>
                <w:color w:val="000000"/>
                <w:sz w:val="20"/>
                <w:lang w:eastAsia="pt-BR"/>
              </w:rPr>
              <w:t>Campus</w:t>
            </w:r>
          </w:p>
        </w:tc>
        <w:tc>
          <w:tcPr>
            <w:tcW w:w="710" w:type="pct"/>
            <w:shd w:val="clear" w:color="auto" w:fill="A8D08D"/>
            <w:vAlign w:val="center"/>
          </w:tcPr>
          <w:p w:rsidR="00D51A04" w:rsidRPr="00396EA1" w:rsidRDefault="00D51A04" w:rsidP="00D51A04">
            <w:pPr>
              <w:spacing w:before="40" w:after="40"/>
              <w:contextualSpacing/>
              <w:jc w:val="center"/>
              <w:rPr>
                <w:rFonts w:ascii="Times New Roman" w:eastAsia="Times New Roman" w:hAnsi="Times New Roman"/>
                <w:b/>
                <w:bCs/>
                <w:i/>
                <w:iCs/>
                <w:color w:val="000000"/>
                <w:sz w:val="20"/>
                <w:lang w:eastAsia="pt-BR"/>
              </w:rPr>
            </w:pPr>
            <w:r w:rsidRPr="000917D5">
              <w:rPr>
                <w:rFonts w:ascii="Times New Roman" w:eastAsia="Times New Roman" w:hAnsi="Times New Roman"/>
                <w:b/>
                <w:bCs/>
                <w:iCs/>
                <w:color w:val="000000"/>
                <w:sz w:val="20"/>
                <w:lang w:eastAsia="pt-BR"/>
              </w:rPr>
              <w:t>Centro</w:t>
            </w:r>
          </w:p>
        </w:tc>
        <w:tc>
          <w:tcPr>
            <w:tcW w:w="561" w:type="pct"/>
            <w:shd w:val="clear" w:color="auto" w:fill="C5E0B3"/>
            <w:vAlign w:val="center"/>
          </w:tcPr>
          <w:p w:rsidR="00D51A04" w:rsidRPr="00396EA1" w:rsidRDefault="00D51A04" w:rsidP="00D51A04">
            <w:pPr>
              <w:spacing w:before="40" w:after="40"/>
              <w:contextualSpacing/>
              <w:jc w:val="center"/>
              <w:rPr>
                <w:rFonts w:ascii="Times New Roman" w:eastAsia="Times New Roman" w:hAnsi="Times New Roman"/>
                <w:b/>
                <w:color w:val="000000"/>
                <w:sz w:val="20"/>
                <w:lang w:eastAsia="pt-BR"/>
              </w:rPr>
            </w:pPr>
            <w:r w:rsidRPr="007329C8">
              <w:rPr>
                <w:rFonts w:ascii="Times New Roman" w:eastAsia="Times New Roman" w:hAnsi="Times New Roman"/>
                <w:b/>
                <w:color w:val="000000"/>
                <w:sz w:val="20"/>
                <w:lang w:eastAsia="pt-BR"/>
              </w:rPr>
              <w:t>FAPESP</w:t>
            </w:r>
          </w:p>
        </w:tc>
        <w:tc>
          <w:tcPr>
            <w:tcW w:w="1011" w:type="pct"/>
            <w:shd w:val="clear" w:color="auto" w:fill="C5E0B3"/>
            <w:vAlign w:val="center"/>
          </w:tcPr>
          <w:p w:rsidR="00D51A04" w:rsidRPr="00396EA1" w:rsidRDefault="00D51A04" w:rsidP="00D51A04">
            <w:pPr>
              <w:spacing w:before="40" w:after="4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CNPq-balcão</w:t>
            </w:r>
          </w:p>
        </w:tc>
        <w:tc>
          <w:tcPr>
            <w:tcW w:w="911" w:type="pct"/>
            <w:shd w:val="clear" w:color="auto" w:fill="C5E0B3"/>
            <w:vAlign w:val="center"/>
          </w:tcPr>
          <w:p w:rsidR="00D51A04" w:rsidRPr="00396EA1" w:rsidRDefault="00D51A04" w:rsidP="00D51A04">
            <w:pPr>
              <w:spacing w:before="40" w:after="40"/>
              <w:contextualSpacing/>
              <w:jc w:val="center"/>
              <w:rPr>
                <w:rFonts w:ascii="Times New Roman" w:eastAsia="Times New Roman" w:hAnsi="Times New Roman"/>
                <w:b/>
                <w:color w:val="000000"/>
                <w:sz w:val="20"/>
                <w:lang w:eastAsia="pt-BR"/>
              </w:rPr>
            </w:pPr>
            <w:r w:rsidRPr="00C13FDE">
              <w:rPr>
                <w:rFonts w:ascii="Times New Roman" w:eastAsia="Times New Roman" w:hAnsi="Times New Roman"/>
                <w:b/>
                <w:color w:val="000000"/>
                <w:sz w:val="20"/>
                <w:lang w:eastAsia="pt-BR"/>
              </w:rPr>
              <w:t>PNPD-Institucional</w:t>
            </w:r>
            <w:r w:rsidR="00962D8F">
              <w:rPr>
                <w:rFonts w:ascii="Times New Roman" w:eastAsia="Times New Roman" w:hAnsi="Times New Roman"/>
                <w:b/>
                <w:color w:val="000000"/>
                <w:sz w:val="20"/>
                <w:lang w:eastAsia="pt-BR"/>
              </w:rPr>
              <w:t>*</w:t>
            </w:r>
          </w:p>
        </w:tc>
        <w:tc>
          <w:tcPr>
            <w:tcW w:w="558" w:type="pct"/>
            <w:shd w:val="clear" w:color="auto" w:fill="C5E0B3"/>
          </w:tcPr>
          <w:p w:rsidR="00D51A04" w:rsidRPr="00694E5E" w:rsidRDefault="00D51A04" w:rsidP="00D51A04">
            <w:pPr>
              <w:spacing w:before="40" w:after="40"/>
              <w:contextualSpacing/>
              <w:jc w:val="center"/>
              <w:rPr>
                <w:rFonts w:ascii="Times New Roman" w:eastAsia="Times New Roman" w:hAnsi="Times New Roman"/>
                <w:b/>
                <w:color w:val="000000"/>
                <w:sz w:val="20"/>
                <w:lang w:eastAsia="pt-BR"/>
              </w:rPr>
            </w:pPr>
            <w:r w:rsidRPr="00694E5E">
              <w:rPr>
                <w:rFonts w:ascii="Times New Roman" w:eastAsia="Times New Roman" w:hAnsi="Times New Roman"/>
                <w:b/>
                <w:color w:val="000000"/>
                <w:sz w:val="20"/>
                <w:lang w:eastAsia="pt-BR"/>
              </w:rPr>
              <w:t>PNPD/</w:t>
            </w:r>
          </w:p>
          <w:p w:rsidR="00D51A04" w:rsidRPr="00396EA1" w:rsidRDefault="00D51A04" w:rsidP="00D51A04">
            <w:pPr>
              <w:spacing w:before="40" w:after="40"/>
              <w:contextualSpacing/>
              <w:jc w:val="center"/>
              <w:rPr>
                <w:rFonts w:ascii="Times New Roman" w:eastAsia="Times New Roman" w:hAnsi="Times New Roman"/>
                <w:b/>
                <w:color w:val="000000"/>
                <w:sz w:val="20"/>
                <w:lang w:eastAsia="pt-BR"/>
              </w:rPr>
            </w:pPr>
            <w:r w:rsidRPr="00694E5E">
              <w:rPr>
                <w:rFonts w:ascii="Times New Roman" w:eastAsia="Times New Roman" w:hAnsi="Times New Roman"/>
                <w:b/>
                <w:color w:val="000000"/>
                <w:sz w:val="20"/>
                <w:lang w:eastAsia="pt-BR"/>
              </w:rPr>
              <w:t>CAPES</w:t>
            </w:r>
          </w:p>
        </w:tc>
        <w:tc>
          <w:tcPr>
            <w:tcW w:w="548" w:type="pct"/>
            <w:shd w:val="clear" w:color="auto" w:fill="C5E0B3"/>
            <w:vAlign w:val="center"/>
          </w:tcPr>
          <w:p w:rsidR="00D51A04" w:rsidRPr="00396EA1" w:rsidRDefault="00D51A04" w:rsidP="00D51A04">
            <w:pPr>
              <w:spacing w:before="40" w:after="40"/>
              <w:contextualSpacing/>
              <w:jc w:val="center"/>
              <w:rPr>
                <w:rFonts w:ascii="Times New Roman" w:hAnsi="Times New Roman"/>
                <w:b/>
                <w:sz w:val="20"/>
              </w:rPr>
            </w:pPr>
            <w:r w:rsidRPr="00396EA1">
              <w:rPr>
                <w:rFonts w:ascii="Times New Roman" w:eastAsia="Times New Roman" w:hAnsi="Times New Roman"/>
                <w:b/>
                <w:color w:val="000000"/>
                <w:sz w:val="20"/>
                <w:lang w:eastAsia="pt-BR"/>
              </w:rPr>
              <w:t>Total</w:t>
            </w:r>
          </w:p>
        </w:tc>
      </w:tr>
      <w:tr w:rsidR="00D51A04" w:rsidRPr="001F66EC" w:rsidTr="00D51A04">
        <w:trPr>
          <w:trHeight w:val="340"/>
          <w:jc w:val="center"/>
        </w:trPr>
        <w:tc>
          <w:tcPr>
            <w:tcW w:w="701" w:type="pct"/>
            <w:vMerge w:val="restart"/>
            <w:shd w:val="clear" w:color="auto" w:fill="E2EFD9"/>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r w:rsidRPr="001F66EC">
              <w:rPr>
                <w:rFonts w:ascii="Times New Roman" w:eastAsia="Times New Roman" w:hAnsi="Times New Roman"/>
                <w:b/>
                <w:bCs/>
                <w:color w:val="000000"/>
                <w:sz w:val="20"/>
                <w:lang w:eastAsia="pt-BR"/>
              </w:rPr>
              <w:t>São Carlos</w:t>
            </w:r>
          </w:p>
        </w:tc>
        <w:tc>
          <w:tcPr>
            <w:tcW w:w="710" w:type="pct"/>
            <w:shd w:val="clear" w:color="auto" w:fill="FFFFFF"/>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CCBS</w:t>
            </w:r>
          </w:p>
        </w:tc>
        <w:tc>
          <w:tcPr>
            <w:tcW w:w="56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19</w:t>
            </w:r>
          </w:p>
        </w:tc>
        <w:tc>
          <w:tcPr>
            <w:tcW w:w="101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4</w:t>
            </w:r>
          </w:p>
        </w:tc>
        <w:tc>
          <w:tcPr>
            <w:tcW w:w="911" w:type="pct"/>
            <w:shd w:val="clear" w:color="auto" w:fill="FFFFFF"/>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9</w:t>
            </w:r>
          </w:p>
        </w:tc>
        <w:tc>
          <w:tcPr>
            <w:tcW w:w="558" w:type="pct"/>
            <w:shd w:val="clear" w:color="auto" w:fill="FFFFFF"/>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11</w:t>
            </w:r>
          </w:p>
        </w:tc>
        <w:tc>
          <w:tcPr>
            <w:tcW w:w="548" w:type="pct"/>
            <w:shd w:val="clear" w:color="auto" w:fill="FFFFFF"/>
            <w:vAlign w:val="center"/>
          </w:tcPr>
          <w:p w:rsidR="00D51A04" w:rsidRPr="001F66EC" w:rsidRDefault="00AE157F" w:rsidP="00D51A04">
            <w:pPr>
              <w:spacing w:before="40" w:after="40"/>
              <w:contextualSpacing/>
              <w:jc w:val="center"/>
              <w:rPr>
                <w:rFonts w:ascii="Times New Roman" w:hAnsi="Times New Roman"/>
                <w:sz w:val="20"/>
              </w:rPr>
            </w:pPr>
            <w:r>
              <w:rPr>
                <w:rFonts w:ascii="Times New Roman" w:hAnsi="Times New Roman"/>
                <w:sz w:val="20"/>
              </w:rPr>
              <w:t>43</w:t>
            </w:r>
          </w:p>
        </w:tc>
      </w:tr>
      <w:tr w:rsidR="00D51A04" w:rsidRPr="001F66EC" w:rsidTr="00D51A04">
        <w:trPr>
          <w:trHeight w:val="340"/>
          <w:jc w:val="center"/>
        </w:trPr>
        <w:tc>
          <w:tcPr>
            <w:tcW w:w="701" w:type="pct"/>
            <w:vMerge/>
            <w:shd w:val="clear" w:color="auto" w:fill="E2EFD9"/>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p>
        </w:tc>
        <w:tc>
          <w:tcPr>
            <w:tcW w:w="710" w:type="pct"/>
            <w:shd w:val="clear" w:color="auto" w:fill="E2EFD9"/>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CCET</w:t>
            </w:r>
          </w:p>
        </w:tc>
        <w:tc>
          <w:tcPr>
            <w:tcW w:w="56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51</w:t>
            </w:r>
          </w:p>
        </w:tc>
        <w:tc>
          <w:tcPr>
            <w:tcW w:w="101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10</w:t>
            </w:r>
          </w:p>
        </w:tc>
        <w:tc>
          <w:tcPr>
            <w:tcW w:w="911" w:type="pct"/>
            <w:shd w:val="clear" w:color="auto" w:fill="E2EFD9"/>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21</w:t>
            </w:r>
          </w:p>
        </w:tc>
        <w:tc>
          <w:tcPr>
            <w:tcW w:w="558" w:type="pct"/>
            <w:shd w:val="clear" w:color="auto" w:fill="E2EFD9"/>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17</w:t>
            </w:r>
          </w:p>
        </w:tc>
        <w:tc>
          <w:tcPr>
            <w:tcW w:w="548" w:type="pct"/>
            <w:shd w:val="clear" w:color="auto" w:fill="E2EFD9"/>
            <w:vAlign w:val="center"/>
          </w:tcPr>
          <w:p w:rsidR="00D51A04" w:rsidRPr="001F66EC" w:rsidRDefault="00AE157F" w:rsidP="00D51A04">
            <w:pPr>
              <w:spacing w:before="40" w:after="40"/>
              <w:contextualSpacing/>
              <w:jc w:val="center"/>
              <w:rPr>
                <w:rFonts w:ascii="Times New Roman" w:hAnsi="Times New Roman"/>
                <w:sz w:val="20"/>
              </w:rPr>
            </w:pPr>
            <w:r>
              <w:rPr>
                <w:rFonts w:ascii="Times New Roman" w:hAnsi="Times New Roman"/>
                <w:sz w:val="20"/>
              </w:rPr>
              <w:t>99</w:t>
            </w:r>
          </w:p>
        </w:tc>
      </w:tr>
      <w:tr w:rsidR="00D51A04" w:rsidRPr="001F66EC" w:rsidTr="00D51A04">
        <w:trPr>
          <w:trHeight w:val="340"/>
          <w:jc w:val="center"/>
        </w:trPr>
        <w:tc>
          <w:tcPr>
            <w:tcW w:w="701" w:type="pct"/>
            <w:vMerge/>
            <w:shd w:val="clear" w:color="auto" w:fill="E2EFD9"/>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p>
        </w:tc>
        <w:tc>
          <w:tcPr>
            <w:tcW w:w="710" w:type="pct"/>
            <w:shd w:val="clear" w:color="auto" w:fill="FFFFFF"/>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CECH</w:t>
            </w:r>
          </w:p>
        </w:tc>
        <w:tc>
          <w:tcPr>
            <w:tcW w:w="56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16</w:t>
            </w:r>
          </w:p>
        </w:tc>
        <w:tc>
          <w:tcPr>
            <w:tcW w:w="101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w:t>
            </w:r>
          </w:p>
        </w:tc>
        <w:tc>
          <w:tcPr>
            <w:tcW w:w="911" w:type="pct"/>
            <w:shd w:val="clear" w:color="auto" w:fill="FFFFFF"/>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10</w:t>
            </w:r>
          </w:p>
        </w:tc>
        <w:tc>
          <w:tcPr>
            <w:tcW w:w="558" w:type="pct"/>
            <w:shd w:val="clear" w:color="auto" w:fill="FFFFFF"/>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9</w:t>
            </w:r>
          </w:p>
        </w:tc>
        <w:tc>
          <w:tcPr>
            <w:tcW w:w="548" w:type="pct"/>
            <w:shd w:val="clear" w:color="auto" w:fill="FFFFFF"/>
            <w:vAlign w:val="center"/>
          </w:tcPr>
          <w:p w:rsidR="00D51A04" w:rsidRPr="001F66EC" w:rsidRDefault="00AE157F" w:rsidP="00D51A04">
            <w:pPr>
              <w:spacing w:before="40" w:after="40"/>
              <w:contextualSpacing/>
              <w:jc w:val="center"/>
              <w:rPr>
                <w:rFonts w:ascii="Times New Roman" w:hAnsi="Times New Roman"/>
                <w:sz w:val="20"/>
              </w:rPr>
            </w:pPr>
            <w:r>
              <w:rPr>
                <w:rFonts w:ascii="Times New Roman" w:hAnsi="Times New Roman"/>
                <w:sz w:val="20"/>
              </w:rPr>
              <w:t>36</w:t>
            </w:r>
          </w:p>
        </w:tc>
      </w:tr>
      <w:tr w:rsidR="00D51A04" w:rsidRPr="001F66EC" w:rsidTr="00D51A04">
        <w:trPr>
          <w:trHeight w:val="340"/>
          <w:jc w:val="center"/>
        </w:trPr>
        <w:tc>
          <w:tcPr>
            <w:tcW w:w="701" w:type="pct"/>
            <w:vMerge w:val="restart"/>
            <w:shd w:val="clear" w:color="auto" w:fill="auto"/>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r w:rsidRPr="001F66EC">
              <w:rPr>
                <w:rFonts w:ascii="Times New Roman" w:eastAsia="Times New Roman" w:hAnsi="Times New Roman"/>
                <w:b/>
                <w:bCs/>
                <w:color w:val="000000"/>
                <w:sz w:val="20"/>
                <w:lang w:eastAsia="pt-BR"/>
              </w:rPr>
              <w:t>Sorocaba</w:t>
            </w:r>
          </w:p>
        </w:tc>
        <w:tc>
          <w:tcPr>
            <w:tcW w:w="710" w:type="pct"/>
            <w:shd w:val="clear" w:color="auto" w:fill="E2EFD9"/>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CCGT</w:t>
            </w:r>
          </w:p>
        </w:tc>
        <w:tc>
          <w:tcPr>
            <w:tcW w:w="56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101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911" w:type="pct"/>
            <w:shd w:val="clear" w:color="auto" w:fill="E2EFD9"/>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558" w:type="pct"/>
            <w:shd w:val="clear" w:color="auto" w:fill="E2EFD9"/>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3</w:t>
            </w:r>
          </w:p>
        </w:tc>
        <w:tc>
          <w:tcPr>
            <w:tcW w:w="548" w:type="pct"/>
            <w:shd w:val="clear" w:color="auto" w:fill="E2EFD9"/>
            <w:vAlign w:val="center"/>
          </w:tcPr>
          <w:p w:rsidR="00D51A04" w:rsidRPr="001F66EC" w:rsidRDefault="00D51A04" w:rsidP="00D51A04">
            <w:pPr>
              <w:spacing w:before="40" w:after="40"/>
              <w:contextualSpacing/>
              <w:jc w:val="center"/>
              <w:rPr>
                <w:rFonts w:ascii="Times New Roman" w:hAnsi="Times New Roman"/>
                <w:sz w:val="20"/>
              </w:rPr>
            </w:pPr>
            <w:r w:rsidRPr="001F66EC">
              <w:rPr>
                <w:rFonts w:ascii="Times New Roman" w:hAnsi="Times New Roman"/>
                <w:sz w:val="20"/>
              </w:rPr>
              <w:t>3</w:t>
            </w:r>
          </w:p>
        </w:tc>
      </w:tr>
      <w:tr w:rsidR="00D51A04" w:rsidRPr="001F66EC" w:rsidTr="00D51A04">
        <w:trPr>
          <w:trHeight w:val="340"/>
          <w:jc w:val="center"/>
        </w:trPr>
        <w:tc>
          <w:tcPr>
            <w:tcW w:w="701" w:type="pct"/>
            <w:vMerge/>
            <w:shd w:val="clear" w:color="auto" w:fill="auto"/>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p>
        </w:tc>
        <w:tc>
          <w:tcPr>
            <w:tcW w:w="710" w:type="pct"/>
            <w:shd w:val="clear" w:color="auto" w:fill="FFFFFF"/>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CCHB</w:t>
            </w:r>
          </w:p>
        </w:tc>
        <w:tc>
          <w:tcPr>
            <w:tcW w:w="56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w:t>
            </w:r>
          </w:p>
        </w:tc>
        <w:tc>
          <w:tcPr>
            <w:tcW w:w="101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911" w:type="pct"/>
            <w:shd w:val="clear" w:color="auto" w:fill="FFFFFF"/>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558" w:type="pct"/>
            <w:shd w:val="clear" w:color="auto" w:fill="FFFFFF"/>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1</w:t>
            </w:r>
          </w:p>
        </w:tc>
        <w:tc>
          <w:tcPr>
            <w:tcW w:w="548" w:type="pct"/>
            <w:shd w:val="clear" w:color="auto" w:fill="FFFFFF"/>
            <w:vAlign w:val="center"/>
          </w:tcPr>
          <w:p w:rsidR="00D51A04" w:rsidRPr="001F66EC" w:rsidRDefault="00D51A04" w:rsidP="00D51A04">
            <w:pPr>
              <w:spacing w:before="40" w:after="40"/>
              <w:contextualSpacing/>
              <w:jc w:val="center"/>
              <w:rPr>
                <w:rFonts w:ascii="Times New Roman" w:hAnsi="Times New Roman"/>
                <w:sz w:val="20"/>
              </w:rPr>
            </w:pPr>
            <w:r w:rsidRPr="001F66EC">
              <w:rPr>
                <w:rFonts w:ascii="Times New Roman" w:hAnsi="Times New Roman"/>
                <w:sz w:val="20"/>
              </w:rPr>
              <w:t>2</w:t>
            </w:r>
          </w:p>
        </w:tc>
      </w:tr>
      <w:tr w:rsidR="00D51A04" w:rsidRPr="001F66EC" w:rsidTr="00D51A04">
        <w:trPr>
          <w:trHeight w:val="340"/>
          <w:jc w:val="center"/>
        </w:trPr>
        <w:tc>
          <w:tcPr>
            <w:tcW w:w="701" w:type="pct"/>
            <w:vMerge/>
            <w:shd w:val="clear" w:color="auto" w:fill="auto"/>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p>
        </w:tc>
        <w:tc>
          <w:tcPr>
            <w:tcW w:w="710" w:type="pct"/>
            <w:shd w:val="clear" w:color="auto" w:fill="E2EFD9"/>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CCTS</w:t>
            </w:r>
          </w:p>
        </w:tc>
        <w:tc>
          <w:tcPr>
            <w:tcW w:w="56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5</w:t>
            </w:r>
          </w:p>
        </w:tc>
        <w:tc>
          <w:tcPr>
            <w:tcW w:w="101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911" w:type="pct"/>
            <w:shd w:val="clear" w:color="auto" w:fill="E2EFD9"/>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558" w:type="pct"/>
            <w:shd w:val="clear" w:color="auto" w:fill="E2EFD9"/>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3</w:t>
            </w:r>
          </w:p>
        </w:tc>
        <w:tc>
          <w:tcPr>
            <w:tcW w:w="548" w:type="pct"/>
            <w:shd w:val="clear" w:color="auto" w:fill="E2EFD9"/>
            <w:vAlign w:val="center"/>
          </w:tcPr>
          <w:p w:rsidR="00D51A04" w:rsidRPr="001F66EC" w:rsidRDefault="00D51A04" w:rsidP="00D51A04">
            <w:pPr>
              <w:spacing w:before="40" w:after="40"/>
              <w:contextualSpacing/>
              <w:jc w:val="center"/>
              <w:rPr>
                <w:rFonts w:ascii="Times New Roman" w:hAnsi="Times New Roman"/>
                <w:sz w:val="20"/>
              </w:rPr>
            </w:pPr>
            <w:r w:rsidRPr="001F66EC">
              <w:rPr>
                <w:rFonts w:ascii="Times New Roman" w:hAnsi="Times New Roman"/>
                <w:sz w:val="20"/>
              </w:rPr>
              <w:t>10</w:t>
            </w:r>
          </w:p>
        </w:tc>
      </w:tr>
      <w:tr w:rsidR="00D51A04" w:rsidRPr="001F66EC" w:rsidTr="00D51A04">
        <w:trPr>
          <w:trHeight w:val="340"/>
          <w:jc w:val="center"/>
        </w:trPr>
        <w:tc>
          <w:tcPr>
            <w:tcW w:w="701" w:type="pct"/>
            <w:shd w:val="clear" w:color="auto" w:fill="E2EFD9"/>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r w:rsidRPr="001F66EC">
              <w:rPr>
                <w:rFonts w:ascii="Times New Roman" w:eastAsia="Times New Roman" w:hAnsi="Times New Roman"/>
                <w:b/>
                <w:bCs/>
                <w:color w:val="000000"/>
                <w:sz w:val="20"/>
                <w:lang w:eastAsia="pt-BR"/>
              </w:rPr>
              <w:t>Araras</w:t>
            </w:r>
          </w:p>
        </w:tc>
        <w:tc>
          <w:tcPr>
            <w:tcW w:w="710" w:type="pct"/>
            <w:shd w:val="clear" w:color="auto" w:fill="FFFFFF"/>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CCA</w:t>
            </w:r>
          </w:p>
        </w:tc>
        <w:tc>
          <w:tcPr>
            <w:tcW w:w="56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1011" w:type="pct"/>
            <w:shd w:val="clear" w:color="auto" w:fill="FFFFFF"/>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911" w:type="pct"/>
            <w:shd w:val="clear" w:color="auto" w:fill="FFFFFF"/>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558" w:type="pct"/>
            <w:shd w:val="clear" w:color="auto" w:fill="FFFFFF"/>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3</w:t>
            </w:r>
          </w:p>
        </w:tc>
        <w:tc>
          <w:tcPr>
            <w:tcW w:w="548" w:type="pct"/>
            <w:shd w:val="clear" w:color="auto" w:fill="FFFFFF"/>
            <w:vAlign w:val="center"/>
          </w:tcPr>
          <w:p w:rsidR="00D51A04" w:rsidRPr="001F66EC" w:rsidRDefault="00D51A04" w:rsidP="00D51A04">
            <w:pPr>
              <w:spacing w:before="40" w:after="40"/>
              <w:contextualSpacing/>
              <w:jc w:val="center"/>
              <w:rPr>
                <w:rFonts w:ascii="Times New Roman" w:hAnsi="Times New Roman"/>
                <w:sz w:val="20"/>
              </w:rPr>
            </w:pPr>
            <w:r w:rsidRPr="001F66EC">
              <w:rPr>
                <w:rFonts w:ascii="Times New Roman" w:hAnsi="Times New Roman"/>
                <w:sz w:val="20"/>
              </w:rPr>
              <w:t>3</w:t>
            </w:r>
          </w:p>
        </w:tc>
      </w:tr>
      <w:tr w:rsidR="00D51A04" w:rsidRPr="001F66EC" w:rsidTr="00D51A04">
        <w:trPr>
          <w:trHeight w:val="340"/>
          <w:jc w:val="center"/>
        </w:trPr>
        <w:tc>
          <w:tcPr>
            <w:tcW w:w="701" w:type="pct"/>
            <w:shd w:val="clear" w:color="auto" w:fill="auto"/>
            <w:vAlign w:val="center"/>
          </w:tcPr>
          <w:p w:rsidR="00D51A04" w:rsidRPr="001F66EC" w:rsidRDefault="00D51A04" w:rsidP="00D51A04">
            <w:pPr>
              <w:spacing w:before="40" w:after="40"/>
              <w:contextualSpacing/>
              <w:jc w:val="both"/>
              <w:rPr>
                <w:rFonts w:ascii="Times New Roman" w:eastAsia="Times New Roman" w:hAnsi="Times New Roman"/>
                <w:b/>
                <w:bCs/>
                <w:color w:val="000000"/>
                <w:sz w:val="20"/>
                <w:lang w:eastAsia="pt-BR"/>
              </w:rPr>
            </w:pPr>
            <w:r w:rsidRPr="001F66EC">
              <w:rPr>
                <w:rFonts w:ascii="Times New Roman" w:eastAsia="Times New Roman" w:hAnsi="Times New Roman"/>
                <w:b/>
                <w:bCs/>
                <w:color w:val="000000"/>
                <w:sz w:val="20"/>
                <w:lang w:eastAsia="pt-BR"/>
              </w:rPr>
              <w:t>Lagoa do Sino</w:t>
            </w:r>
          </w:p>
        </w:tc>
        <w:tc>
          <w:tcPr>
            <w:tcW w:w="710" w:type="pct"/>
            <w:shd w:val="clear" w:color="auto" w:fill="E2EFD9"/>
            <w:vAlign w:val="center"/>
          </w:tcPr>
          <w:p w:rsidR="00D51A04" w:rsidRPr="001F66EC" w:rsidRDefault="00D51A04" w:rsidP="00D51A04">
            <w:pPr>
              <w:spacing w:before="40" w:after="40"/>
              <w:contextualSpacing/>
              <w:rPr>
                <w:rFonts w:ascii="Times New Roman" w:eastAsia="Times New Roman" w:hAnsi="Times New Roman"/>
                <w:color w:val="000000"/>
                <w:sz w:val="20"/>
                <w:lang w:eastAsia="pt-BR"/>
              </w:rPr>
            </w:pPr>
            <w:r w:rsidRPr="001F66EC">
              <w:rPr>
                <w:rFonts w:ascii="Times New Roman" w:eastAsia="Times New Roman" w:hAnsi="Times New Roman"/>
                <w:b/>
                <w:bCs/>
                <w:color w:val="000000"/>
                <w:sz w:val="20"/>
                <w:lang w:eastAsia="pt-BR"/>
              </w:rPr>
              <w:t>CCN</w:t>
            </w:r>
          </w:p>
        </w:tc>
        <w:tc>
          <w:tcPr>
            <w:tcW w:w="56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1011" w:type="pct"/>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w:t>
            </w:r>
          </w:p>
        </w:tc>
        <w:tc>
          <w:tcPr>
            <w:tcW w:w="911" w:type="pct"/>
            <w:shd w:val="clear" w:color="auto" w:fill="E2EFD9"/>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558" w:type="pct"/>
            <w:shd w:val="clear" w:color="auto" w:fill="E2EFD9"/>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w:t>
            </w:r>
          </w:p>
        </w:tc>
        <w:tc>
          <w:tcPr>
            <w:tcW w:w="548" w:type="pct"/>
            <w:shd w:val="clear" w:color="auto" w:fill="E2EFD9"/>
            <w:vAlign w:val="center"/>
          </w:tcPr>
          <w:p w:rsidR="00D51A04" w:rsidRPr="001F66EC" w:rsidRDefault="00D51A04" w:rsidP="00D51A04">
            <w:pPr>
              <w:spacing w:before="40" w:after="40"/>
              <w:contextualSpacing/>
              <w:jc w:val="center"/>
              <w:rPr>
                <w:rFonts w:ascii="Times New Roman" w:hAnsi="Times New Roman"/>
                <w:sz w:val="20"/>
              </w:rPr>
            </w:pPr>
            <w:r w:rsidRPr="001F66EC">
              <w:rPr>
                <w:rFonts w:ascii="Times New Roman" w:hAnsi="Times New Roman"/>
                <w:sz w:val="20"/>
              </w:rPr>
              <w:t>0</w:t>
            </w:r>
          </w:p>
        </w:tc>
      </w:tr>
      <w:tr w:rsidR="00D51A04" w:rsidRPr="001F66EC" w:rsidTr="00D51A04">
        <w:trPr>
          <w:trHeight w:val="340"/>
          <w:jc w:val="center"/>
        </w:trPr>
        <w:tc>
          <w:tcPr>
            <w:tcW w:w="1411" w:type="pct"/>
            <w:gridSpan w:val="2"/>
            <w:shd w:val="clear" w:color="auto" w:fill="E2EFD9"/>
            <w:vAlign w:val="center"/>
          </w:tcPr>
          <w:p w:rsidR="00D51A04" w:rsidRPr="001F66EC" w:rsidRDefault="00D51A04" w:rsidP="00D51A04">
            <w:pPr>
              <w:spacing w:before="40" w:after="40"/>
              <w:contextualSpacing/>
              <w:jc w:val="center"/>
              <w:rPr>
                <w:rFonts w:ascii="Times New Roman" w:eastAsia="Times New Roman" w:hAnsi="Times New Roman"/>
                <w:b/>
                <w:bCs/>
                <w:color w:val="000000"/>
                <w:sz w:val="20"/>
                <w:lang w:eastAsia="pt-BR"/>
              </w:rPr>
            </w:pPr>
            <w:r w:rsidRPr="001F66EC">
              <w:rPr>
                <w:rFonts w:ascii="Times New Roman" w:eastAsia="Times New Roman" w:hAnsi="Times New Roman"/>
                <w:b/>
                <w:bCs/>
                <w:color w:val="000000"/>
                <w:sz w:val="20"/>
                <w:lang w:eastAsia="pt-BR"/>
              </w:rPr>
              <w:t>Total</w:t>
            </w:r>
          </w:p>
        </w:tc>
        <w:tc>
          <w:tcPr>
            <w:tcW w:w="561" w:type="pct"/>
            <w:shd w:val="clear" w:color="auto" w:fill="auto"/>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92</w:t>
            </w:r>
          </w:p>
        </w:tc>
        <w:tc>
          <w:tcPr>
            <w:tcW w:w="1011" w:type="pct"/>
            <w:shd w:val="clear" w:color="auto" w:fill="auto"/>
            <w:vAlign w:val="center"/>
          </w:tcPr>
          <w:p w:rsidR="00D51A04" w:rsidRPr="001F66EC" w:rsidRDefault="00D51A04" w:rsidP="00D51A04">
            <w:pPr>
              <w:spacing w:before="40" w:after="40"/>
              <w:contextualSpacing/>
              <w:jc w:val="center"/>
              <w:rPr>
                <w:rFonts w:ascii="Times New Roman" w:eastAsia="Times New Roman" w:hAnsi="Times New Roman"/>
                <w:color w:val="000000"/>
                <w:sz w:val="20"/>
                <w:lang w:eastAsia="pt-BR"/>
              </w:rPr>
            </w:pPr>
            <w:r w:rsidRPr="001F66EC">
              <w:rPr>
                <w:rFonts w:ascii="Times New Roman" w:eastAsia="Times New Roman" w:hAnsi="Times New Roman"/>
                <w:color w:val="000000"/>
                <w:sz w:val="20"/>
                <w:lang w:eastAsia="pt-BR"/>
              </w:rPr>
              <w:t>15</w:t>
            </w:r>
          </w:p>
        </w:tc>
        <w:tc>
          <w:tcPr>
            <w:tcW w:w="911" w:type="pct"/>
            <w:shd w:val="clear" w:color="auto" w:fill="auto"/>
            <w:vAlign w:val="center"/>
          </w:tcPr>
          <w:p w:rsidR="00D51A04" w:rsidRPr="001F66EC" w:rsidRDefault="00962D8F" w:rsidP="00D51A04">
            <w:pPr>
              <w:spacing w:before="40" w:after="4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42</w:t>
            </w:r>
          </w:p>
        </w:tc>
        <w:tc>
          <w:tcPr>
            <w:tcW w:w="558" w:type="pct"/>
            <w:vAlign w:val="center"/>
          </w:tcPr>
          <w:p w:rsidR="00D51A04" w:rsidRPr="00962D8F" w:rsidRDefault="00D51A04" w:rsidP="00D51A04">
            <w:pPr>
              <w:spacing w:before="40" w:after="40"/>
              <w:contextualSpacing/>
              <w:jc w:val="center"/>
              <w:rPr>
                <w:rFonts w:ascii="Times New Roman" w:eastAsia="Times New Roman" w:hAnsi="Times New Roman"/>
                <w:color w:val="000000"/>
                <w:sz w:val="20"/>
                <w:lang w:eastAsia="pt-BR"/>
              </w:rPr>
            </w:pPr>
            <w:r w:rsidRPr="00962D8F">
              <w:rPr>
                <w:rFonts w:ascii="Times New Roman" w:eastAsia="Times New Roman" w:hAnsi="Times New Roman"/>
                <w:color w:val="000000"/>
                <w:sz w:val="20"/>
                <w:lang w:eastAsia="pt-BR"/>
              </w:rPr>
              <w:t>47</w:t>
            </w:r>
          </w:p>
        </w:tc>
        <w:tc>
          <w:tcPr>
            <w:tcW w:w="548" w:type="pct"/>
            <w:shd w:val="clear" w:color="auto" w:fill="auto"/>
            <w:vAlign w:val="center"/>
          </w:tcPr>
          <w:p w:rsidR="00D51A04" w:rsidRPr="001F66EC" w:rsidRDefault="00AE157F" w:rsidP="00D51A04">
            <w:pPr>
              <w:spacing w:before="40" w:after="40"/>
              <w:contextualSpacing/>
              <w:jc w:val="center"/>
              <w:rPr>
                <w:rFonts w:ascii="Times New Roman" w:hAnsi="Times New Roman"/>
                <w:sz w:val="20"/>
              </w:rPr>
            </w:pPr>
            <w:r>
              <w:rPr>
                <w:rFonts w:ascii="Times New Roman" w:hAnsi="Times New Roman"/>
                <w:sz w:val="20"/>
              </w:rPr>
              <w:t>196</w:t>
            </w:r>
          </w:p>
        </w:tc>
      </w:tr>
    </w:tbl>
    <w:p w:rsidR="00962D8F" w:rsidRPr="001E77F2" w:rsidRDefault="00D51A04" w:rsidP="00962D8F">
      <w:pPr>
        <w:pStyle w:val="legenda"/>
        <w:rPr>
          <w:lang w:eastAsia="pt-BR"/>
        </w:rPr>
      </w:pPr>
      <w:r w:rsidRPr="001F66EC">
        <w:rPr>
          <w:lang w:eastAsia="pt-BR"/>
        </w:rPr>
        <w:t>Fonte: Painel de Investimentos CNPq (</w:t>
      </w:r>
      <w:hyperlink r:id="rId27" w:history="1">
        <w:r w:rsidRPr="001F66EC">
          <w:rPr>
            <w:rStyle w:val="Hyperlink"/>
            <w:lang w:eastAsia="pt-BR"/>
          </w:rPr>
          <w:t>http://cnpq.br/bolsistas-vigentes</w:t>
        </w:r>
      </w:hyperlink>
      <w:r w:rsidRPr="001F66EC">
        <w:rPr>
          <w:lang w:eastAsia="pt-BR"/>
        </w:rPr>
        <w:t xml:space="preserve"> e </w:t>
      </w:r>
      <w:hyperlink r:id="rId28" w:history="1">
        <w:r w:rsidRPr="001F66EC">
          <w:rPr>
            <w:rStyle w:val="Hyperlink"/>
            <w:rFonts w:eastAsia="Times New Roman"/>
            <w:lang w:eastAsia="pt-BR"/>
          </w:rPr>
          <w:t>http://cnpq.br/painel-de-investimentos</w:t>
        </w:r>
      </w:hyperlink>
      <w:r w:rsidRPr="001F66EC">
        <w:rPr>
          <w:lang w:eastAsia="pt-BR"/>
        </w:rPr>
        <w:t xml:space="preserve">) e FAPESP - </w:t>
      </w:r>
      <w:r w:rsidRPr="001F66EC">
        <w:rPr>
          <w:b/>
          <w:bCs/>
        </w:rPr>
        <w:t>SCDI - Sistema de Consulta de Dados da Instituição</w:t>
      </w:r>
      <w:r w:rsidRPr="001F66EC">
        <w:rPr>
          <w:lang w:eastAsia="pt-BR"/>
        </w:rPr>
        <w:t xml:space="preserve"> (</w:t>
      </w:r>
      <w:r w:rsidRPr="001F66EC">
        <w:t>http://aquila.fapesp.br</w:t>
      </w:r>
      <w:r w:rsidRPr="001F66EC">
        <w:rPr>
          <w:lang w:eastAsia="pt-BR"/>
        </w:rPr>
        <w:t xml:space="preserve">). </w:t>
      </w:r>
      <w:proofErr w:type="spellStart"/>
      <w:proofErr w:type="gramStart"/>
      <w:r w:rsidRPr="001F66EC">
        <w:rPr>
          <w:lang w:eastAsia="pt-BR"/>
        </w:rPr>
        <w:t>ProPq</w:t>
      </w:r>
      <w:proofErr w:type="spellEnd"/>
      <w:proofErr w:type="gramEnd"/>
      <w:r w:rsidRPr="001F66EC">
        <w:rPr>
          <w:lang w:eastAsia="pt-BR"/>
        </w:rPr>
        <w:t xml:space="preserve">/UFSCar;  </w:t>
      </w:r>
      <w:proofErr w:type="spellStart"/>
      <w:r w:rsidRPr="001F66EC">
        <w:rPr>
          <w:lang w:eastAsia="pt-BR"/>
        </w:rPr>
        <w:t>ProPG</w:t>
      </w:r>
      <w:proofErr w:type="spellEnd"/>
      <w:r w:rsidRPr="001F66EC">
        <w:rPr>
          <w:lang w:eastAsia="pt-BR"/>
        </w:rPr>
        <w:t xml:space="preserve">/UFSCar, </w:t>
      </w:r>
      <w:hyperlink r:id="rId29" w:history="1">
        <w:r w:rsidRPr="001F66EC">
          <w:rPr>
            <w:rStyle w:val="Hyperlink"/>
            <w:lang w:eastAsia="pt-BR"/>
          </w:rPr>
          <w:t>http://www.propg.ufscar.br/propg/bolsa-de-pos-doutorado-pnpd-capes</w:t>
        </w:r>
      </w:hyperlink>
      <w:r w:rsidRPr="001F66EC">
        <w:rPr>
          <w:lang w:eastAsia="pt-BR"/>
        </w:rPr>
        <w:t xml:space="preserve">. </w:t>
      </w:r>
      <w:r w:rsidR="00962D8F">
        <w:rPr>
          <w:lang w:eastAsia="pt-BR"/>
        </w:rPr>
        <w:t xml:space="preserve">* </w:t>
      </w:r>
      <w:r w:rsidR="00962D8F" w:rsidRPr="001E77F2">
        <w:rPr>
          <w:lang w:eastAsia="pt-BR"/>
        </w:rPr>
        <w:t>Em outubro de 2016 as Bolsas PNPD migraram para os Programas de Pós-Gra</w:t>
      </w:r>
      <w:r w:rsidR="00962D8F">
        <w:rPr>
          <w:lang w:eastAsia="pt-BR"/>
        </w:rPr>
        <w:t>d</w:t>
      </w:r>
      <w:r w:rsidR="00962D8F" w:rsidRPr="001E77F2">
        <w:rPr>
          <w:lang w:eastAsia="pt-BR"/>
        </w:rPr>
        <w:t>uação.</w:t>
      </w:r>
    </w:p>
    <w:p w:rsidR="00D51A04" w:rsidRPr="00396EA1" w:rsidRDefault="00D51A04" w:rsidP="00D51A04">
      <w:pPr>
        <w:pStyle w:val="legenda"/>
        <w:rPr>
          <w:lang w:eastAsia="pt-BR"/>
        </w:rPr>
      </w:pPr>
      <w:r w:rsidRPr="001F66EC">
        <w:rPr>
          <w:lang w:eastAsia="pt-BR"/>
        </w:rPr>
        <w:t>Acessos em 17 fev. 2017.</w:t>
      </w:r>
    </w:p>
    <w:p w:rsidR="0008104F" w:rsidRDefault="0008104F" w:rsidP="00D51A04">
      <w:pPr>
        <w:pStyle w:val="corpo"/>
        <w:spacing w:line="240" w:lineRule="auto"/>
        <w:ind w:firstLine="0"/>
        <w:outlineLvl w:val="1"/>
        <w:rPr>
          <w:b/>
          <w:sz w:val="24"/>
          <w:szCs w:val="24"/>
        </w:rPr>
      </w:pPr>
    </w:p>
    <w:p w:rsidR="00D51A04" w:rsidRPr="00F63B1D" w:rsidRDefault="00D51A04" w:rsidP="00D51A04">
      <w:pPr>
        <w:pStyle w:val="corpo"/>
        <w:spacing w:line="240" w:lineRule="auto"/>
        <w:ind w:firstLine="0"/>
        <w:outlineLvl w:val="1"/>
        <w:rPr>
          <w:b/>
          <w:sz w:val="24"/>
          <w:szCs w:val="24"/>
        </w:rPr>
      </w:pPr>
      <w:r w:rsidRPr="00F63B1D">
        <w:rPr>
          <w:b/>
          <w:sz w:val="24"/>
          <w:szCs w:val="24"/>
        </w:rPr>
        <w:t>5.6 Produção de Conhecimento</w:t>
      </w:r>
    </w:p>
    <w:p w:rsidR="00D51A04" w:rsidRDefault="00D51A04" w:rsidP="00D51A04">
      <w:pPr>
        <w:pStyle w:val="corpo"/>
        <w:spacing w:line="240" w:lineRule="auto"/>
        <w:ind w:firstLine="0"/>
        <w:outlineLvl w:val="1"/>
        <w:rPr>
          <w:b/>
          <w:sz w:val="24"/>
          <w:szCs w:val="24"/>
        </w:rPr>
      </w:pPr>
    </w:p>
    <w:p w:rsidR="00D51A04" w:rsidRPr="00F63B1D" w:rsidRDefault="00D51A04" w:rsidP="00D51A04">
      <w:pPr>
        <w:pStyle w:val="corpo"/>
        <w:spacing w:line="240" w:lineRule="auto"/>
        <w:ind w:firstLine="0"/>
        <w:outlineLvl w:val="1"/>
        <w:rPr>
          <w:b/>
          <w:sz w:val="24"/>
          <w:szCs w:val="24"/>
        </w:rPr>
      </w:pPr>
      <w:r>
        <w:rPr>
          <w:b/>
          <w:sz w:val="24"/>
          <w:szCs w:val="24"/>
        </w:rPr>
        <w:t>5.6.1. Corpo Docente</w:t>
      </w:r>
    </w:p>
    <w:p w:rsidR="0008104F" w:rsidRDefault="00D51A04" w:rsidP="00D51A04">
      <w:pPr>
        <w:pStyle w:val="corpo"/>
        <w:spacing w:line="240" w:lineRule="auto"/>
      </w:pPr>
      <w:r w:rsidRPr="00F63B1D">
        <w:rPr>
          <w:sz w:val="24"/>
          <w:szCs w:val="24"/>
        </w:rPr>
        <w:t xml:space="preserve">A coordenação e gestão da pesquisa na UFSCar pela </w:t>
      </w:r>
      <w:proofErr w:type="spellStart"/>
      <w:r w:rsidRPr="00F63B1D">
        <w:rPr>
          <w:sz w:val="24"/>
          <w:szCs w:val="24"/>
        </w:rPr>
        <w:t>ProPq</w:t>
      </w:r>
      <w:proofErr w:type="spellEnd"/>
      <w:r w:rsidRPr="00F63B1D">
        <w:rPr>
          <w:sz w:val="24"/>
          <w:szCs w:val="24"/>
        </w:rPr>
        <w:t xml:space="preserve"> são facilitadas pela atuação, dinamismo e competência de </w:t>
      </w:r>
      <w:r w:rsidRPr="00F63B1D">
        <w:rPr>
          <w:bCs/>
          <w:sz w:val="24"/>
          <w:szCs w:val="24"/>
        </w:rPr>
        <w:t>um corpo docente altamente qualificado</w:t>
      </w:r>
      <w:r w:rsidR="0008104F">
        <w:rPr>
          <w:sz w:val="24"/>
          <w:szCs w:val="24"/>
        </w:rPr>
        <w:t>, com mais de 97,1</w:t>
      </w:r>
      <w:r w:rsidRPr="00F63B1D">
        <w:rPr>
          <w:sz w:val="24"/>
          <w:szCs w:val="24"/>
        </w:rPr>
        <w:t xml:space="preserve">% </w:t>
      </w:r>
      <w:r>
        <w:rPr>
          <w:sz w:val="24"/>
          <w:szCs w:val="24"/>
        </w:rPr>
        <w:t>do</w:t>
      </w:r>
      <w:r w:rsidRPr="00F63B1D">
        <w:rPr>
          <w:sz w:val="24"/>
          <w:szCs w:val="24"/>
        </w:rPr>
        <w:t xml:space="preserve"> total formado por professores doutores. Esse dinamismo e competência podem ser atestados pelo elevado número de docentes que são bolsistas de Produtividade </w:t>
      </w:r>
      <w:r w:rsidRPr="004E4D03">
        <w:rPr>
          <w:sz w:val="24"/>
          <w:szCs w:val="24"/>
        </w:rPr>
        <w:t>do CNPq (224</w:t>
      </w:r>
      <w:r w:rsidRPr="008359C8">
        <w:rPr>
          <w:sz w:val="24"/>
          <w:szCs w:val="24"/>
        </w:rPr>
        <w:t>), pelo número de docentes c</w:t>
      </w:r>
      <w:r w:rsidR="0008104F">
        <w:rPr>
          <w:sz w:val="24"/>
          <w:szCs w:val="24"/>
        </w:rPr>
        <w:t>om pós-doutorado (49</w:t>
      </w:r>
      <w:r w:rsidRPr="008359C8">
        <w:rPr>
          <w:sz w:val="24"/>
          <w:szCs w:val="24"/>
        </w:rPr>
        <w:t>%) e com parte da formação realizada no exterior (3</w:t>
      </w:r>
      <w:r w:rsidR="0008104F">
        <w:rPr>
          <w:sz w:val="24"/>
          <w:szCs w:val="24"/>
        </w:rPr>
        <w:t>6</w:t>
      </w:r>
      <w:r w:rsidRPr="008359C8">
        <w:rPr>
          <w:sz w:val="24"/>
          <w:szCs w:val="24"/>
        </w:rPr>
        <w:t>,</w:t>
      </w:r>
      <w:r w:rsidR="0008104F">
        <w:rPr>
          <w:sz w:val="24"/>
          <w:szCs w:val="24"/>
        </w:rPr>
        <w:t>3</w:t>
      </w:r>
      <w:r w:rsidRPr="008359C8">
        <w:rPr>
          <w:sz w:val="24"/>
          <w:szCs w:val="24"/>
        </w:rPr>
        <w:t xml:space="preserve">%), </w:t>
      </w:r>
      <w:r w:rsidRPr="00714409">
        <w:rPr>
          <w:sz w:val="24"/>
          <w:szCs w:val="24"/>
        </w:rPr>
        <w:t xml:space="preserve">pelo número de grupos de pesquisa no Diretório do CNPq (683), publicações indexadas no </w:t>
      </w:r>
      <w:proofErr w:type="spellStart"/>
      <w:r w:rsidRPr="00714409">
        <w:rPr>
          <w:sz w:val="24"/>
          <w:szCs w:val="24"/>
        </w:rPr>
        <w:t>ISI</w:t>
      </w:r>
      <w:proofErr w:type="spellEnd"/>
      <w:r w:rsidRPr="00714409">
        <w:rPr>
          <w:sz w:val="24"/>
          <w:szCs w:val="24"/>
        </w:rPr>
        <w:t>-</w:t>
      </w:r>
      <w:r w:rsidRPr="005B4D59">
        <w:rPr>
          <w:i/>
          <w:sz w:val="24"/>
          <w:szCs w:val="24"/>
        </w:rPr>
        <w:t xml:space="preserve">Web </w:t>
      </w:r>
      <w:proofErr w:type="spellStart"/>
      <w:r w:rsidRPr="005B4D59">
        <w:rPr>
          <w:i/>
          <w:sz w:val="24"/>
          <w:szCs w:val="24"/>
        </w:rPr>
        <w:t>of</w:t>
      </w:r>
      <w:proofErr w:type="spellEnd"/>
      <w:r w:rsidRPr="005B4D59">
        <w:rPr>
          <w:i/>
          <w:sz w:val="24"/>
          <w:szCs w:val="24"/>
        </w:rPr>
        <w:t xml:space="preserve"> Science </w:t>
      </w:r>
      <w:r w:rsidRPr="005B4D59">
        <w:rPr>
          <w:sz w:val="24"/>
          <w:szCs w:val="24"/>
        </w:rPr>
        <w:t>(1.282 em 2016),</w:t>
      </w:r>
      <w:r w:rsidRPr="005B4D59">
        <w:rPr>
          <w:i/>
          <w:sz w:val="24"/>
          <w:szCs w:val="24"/>
        </w:rPr>
        <w:t xml:space="preserve"> </w:t>
      </w:r>
      <w:r w:rsidRPr="005B4D59">
        <w:rPr>
          <w:sz w:val="24"/>
          <w:szCs w:val="24"/>
        </w:rPr>
        <w:t>e a forte captação</w:t>
      </w:r>
      <w:r w:rsidRPr="00F63B1D">
        <w:rPr>
          <w:sz w:val="24"/>
          <w:szCs w:val="24"/>
        </w:rPr>
        <w:t xml:space="preserve"> de recursos para pesquisa. </w:t>
      </w:r>
      <w:r w:rsidR="0008104F">
        <w:rPr>
          <w:sz w:val="24"/>
          <w:szCs w:val="24"/>
        </w:rPr>
        <w:t>A Figura 11</w:t>
      </w:r>
      <w:r w:rsidRPr="003D01DA">
        <w:rPr>
          <w:sz w:val="24"/>
          <w:szCs w:val="24"/>
        </w:rPr>
        <w:t xml:space="preserve"> </w:t>
      </w:r>
      <w:r w:rsidR="0008104F">
        <w:t>apresenta os 1.333 docentes da UFSCar, considerados docentes na ativa e docentes que aderiram ao Programa de Professor Sênior, distribuídos pelos centros acadêmicos localizados nos quatro campi da Universidade.</w:t>
      </w:r>
    </w:p>
    <w:p w:rsidR="00D51A04" w:rsidRPr="000B36C6" w:rsidRDefault="00D51A04" w:rsidP="00D51A04">
      <w:pPr>
        <w:pStyle w:val="corpo"/>
        <w:spacing w:line="240" w:lineRule="auto"/>
        <w:rPr>
          <w:sz w:val="24"/>
          <w:szCs w:val="24"/>
        </w:rPr>
      </w:pPr>
      <w:r w:rsidRPr="00F63B1D">
        <w:rPr>
          <w:sz w:val="24"/>
          <w:szCs w:val="24"/>
        </w:rPr>
        <w:t>Dentre os docentes doutores da UFSCar, 22</w:t>
      </w:r>
      <w:r>
        <w:rPr>
          <w:sz w:val="24"/>
          <w:szCs w:val="24"/>
        </w:rPr>
        <w:t>4</w:t>
      </w:r>
      <w:r w:rsidRPr="00F63B1D">
        <w:rPr>
          <w:sz w:val="24"/>
          <w:szCs w:val="24"/>
        </w:rPr>
        <w:t xml:space="preserve"> são</w:t>
      </w:r>
      <w:r w:rsidRPr="00F63B1D">
        <w:rPr>
          <w:b/>
          <w:bCs/>
          <w:sz w:val="24"/>
          <w:szCs w:val="24"/>
        </w:rPr>
        <w:t xml:space="preserve"> </w:t>
      </w:r>
      <w:r w:rsidRPr="00F63B1D">
        <w:rPr>
          <w:bCs/>
          <w:sz w:val="24"/>
          <w:szCs w:val="24"/>
        </w:rPr>
        <w:t xml:space="preserve">docentes bolsistas de produtividade </w:t>
      </w:r>
      <w:r w:rsidRPr="000B36C6">
        <w:rPr>
          <w:bCs/>
          <w:sz w:val="24"/>
          <w:szCs w:val="24"/>
        </w:rPr>
        <w:t>em pesquisa (PQ) ou produtividade em desenvolvimento tecnológico e extensão inovadora (PDT) do CNPq</w:t>
      </w:r>
      <w:r w:rsidRPr="000B36C6">
        <w:rPr>
          <w:b/>
          <w:bCs/>
          <w:sz w:val="24"/>
          <w:szCs w:val="24"/>
        </w:rPr>
        <w:t xml:space="preserve"> </w:t>
      </w:r>
      <w:r w:rsidRPr="000B36C6">
        <w:rPr>
          <w:sz w:val="24"/>
          <w:szCs w:val="24"/>
        </w:rPr>
        <w:t>(dados de janeiro de 2017), o que corresponde a aproximadamente 24 % do total de docentes da UFSCar. Na tabela 15 é apresentada a distribuição de bolsas PQ e PDT da UFSCar por centros, nos anos de 2015 e 2016. As Figuras 1</w:t>
      </w:r>
      <w:r w:rsidR="003808A2">
        <w:rPr>
          <w:sz w:val="24"/>
          <w:szCs w:val="24"/>
        </w:rPr>
        <w:t>2</w:t>
      </w:r>
      <w:r w:rsidRPr="000B36C6">
        <w:rPr>
          <w:sz w:val="24"/>
          <w:szCs w:val="24"/>
        </w:rPr>
        <w:t xml:space="preserve"> </w:t>
      </w:r>
      <w:r w:rsidR="003808A2">
        <w:rPr>
          <w:sz w:val="24"/>
          <w:szCs w:val="24"/>
        </w:rPr>
        <w:t>e 13</w:t>
      </w:r>
      <w:r w:rsidRPr="000B36C6">
        <w:rPr>
          <w:sz w:val="24"/>
          <w:szCs w:val="24"/>
        </w:rPr>
        <w:t xml:space="preserve"> mostram a distribuição das bolsas PQ e PDT por Centro Aca</w:t>
      </w:r>
      <w:r w:rsidR="003D01DA">
        <w:rPr>
          <w:sz w:val="24"/>
          <w:szCs w:val="24"/>
        </w:rPr>
        <w:t>dêmico da UFSCar e por área de c</w:t>
      </w:r>
      <w:r w:rsidRPr="000B36C6">
        <w:rPr>
          <w:sz w:val="24"/>
          <w:szCs w:val="24"/>
        </w:rPr>
        <w:t>onhecimento, respectivamente.</w:t>
      </w:r>
    </w:p>
    <w:p w:rsidR="00D51A04" w:rsidRDefault="00D51A04" w:rsidP="00D51A04">
      <w:pPr>
        <w:pStyle w:val="legenda"/>
        <w:spacing w:line="240" w:lineRule="auto"/>
        <w:ind w:firstLine="708"/>
        <w:rPr>
          <w:sz w:val="24"/>
          <w:szCs w:val="24"/>
        </w:rPr>
      </w:pPr>
      <w:r w:rsidRPr="00995A2B">
        <w:rPr>
          <w:sz w:val="24"/>
          <w:szCs w:val="24"/>
        </w:rPr>
        <w:lastRenderedPageBreak/>
        <w:t xml:space="preserve">Adicionalmente, </w:t>
      </w:r>
      <w:r w:rsidR="00B36F92">
        <w:rPr>
          <w:sz w:val="24"/>
          <w:szCs w:val="24"/>
        </w:rPr>
        <w:t>647</w:t>
      </w:r>
      <w:r w:rsidRPr="00995A2B">
        <w:rPr>
          <w:sz w:val="24"/>
          <w:szCs w:val="24"/>
        </w:rPr>
        <w:t xml:space="preserve"> docentes, ou 4</w:t>
      </w:r>
      <w:r w:rsidR="00B36F92">
        <w:rPr>
          <w:sz w:val="24"/>
          <w:szCs w:val="24"/>
        </w:rPr>
        <w:t>9</w:t>
      </w:r>
      <w:r w:rsidRPr="00995A2B">
        <w:rPr>
          <w:sz w:val="24"/>
          <w:szCs w:val="24"/>
        </w:rPr>
        <w:t xml:space="preserve">% do corpo docente, possuem ao menos um pós-doutorado realizado, conforme ilustra a Figura </w:t>
      </w:r>
      <w:r w:rsidRPr="003808A2">
        <w:rPr>
          <w:sz w:val="24"/>
          <w:szCs w:val="24"/>
        </w:rPr>
        <w:t>1</w:t>
      </w:r>
      <w:r w:rsidR="003808A2">
        <w:rPr>
          <w:sz w:val="24"/>
          <w:szCs w:val="24"/>
        </w:rPr>
        <w:t>4</w:t>
      </w:r>
      <w:r w:rsidRPr="003808A2">
        <w:rPr>
          <w:sz w:val="24"/>
          <w:szCs w:val="24"/>
        </w:rPr>
        <w:t xml:space="preserve">. </w:t>
      </w:r>
      <w:r w:rsidRPr="00995A2B">
        <w:rPr>
          <w:sz w:val="24"/>
          <w:szCs w:val="24"/>
        </w:rPr>
        <w:t>Há um equilíbrio entre o número de docentes que realizaram pós-doutorado no país (</w:t>
      </w:r>
      <w:r w:rsidR="00B36F92">
        <w:rPr>
          <w:sz w:val="24"/>
          <w:szCs w:val="24"/>
        </w:rPr>
        <w:t>255</w:t>
      </w:r>
      <w:r w:rsidRPr="00995A2B">
        <w:rPr>
          <w:sz w:val="24"/>
          <w:szCs w:val="24"/>
        </w:rPr>
        <w:t>) e no exterior (</w:t>
      </w:r>
      <w:r w:rsidR="00B36F92">
        <w:rPr>
          <w:sz w:val="24"/>
          <w:szCs w:val="24"/>
        </w:rPr>
        <w:t>308</w:t>
      </w:r>
      <w:r w:rsidRPr="00995A2B">
        <w:rPr>
          <w:sz w:val="24"/>
          <w:szCs w:val="24"/>
        </w:rPr>
        <w:t>), com 8</w:t>
      </w:r>
      <w:r w:rsidR="00B36F92">
        <w:rPr>
          <w:sz w:val="24"/>
          <w:szCs w:val="24"/>
        </w:rPr>
        <w:t>4</w:t>
      </w:r>
      <w:r w:rsidRPr="00995A2B">
        <w:rPr>
          <w:sz w:val="24"/>
          <w:szCs w:val="24"/>
        </w:rPr>
        <w:t xml:space="preserve"> docentes tendo realizado pós-doutorados tanto no país como no exterior</w:t>
      </w:r>
      <w:r w:rsidR="00DC16FB">
        <w:rPr>
          <w:sz w:val="24"/>
          <w:szCs w:val="24"/>
        </w:rPr>
        <w:t xml:space="preserve"> (Figura 15)</w:t>
      </w:r>
      <w:r w:rsidRPr="00995A2B">
        <w:rPr>
          <w:sz w:val="24"/>
          <w:szCs w:val="24"/>
        </w:rPr>
        <w:t>. É importante</w:t>
      </w:r>
      <w:r w:rsidRPr="00F63B1D">
        <w:rPr>
          <w:sz w:val="24"/>
          <w:szCs w:val="24"/>
        </w:rPr>
        <w:t xml:space="preserve"> destacar que é possível um docente ter realizado mais de um pós-doutorado, na mesma instituição ou em instituições e países diferentes. </w:t>
      </w:r>
    </w:p>
    <w:p w:rsidR="00AC5690" w:rsidRPr="00F63B1D" w:rsidRDefault="00AC5690" w:rsidP="00D51A04">
      <w:pPr>
        <w:pStyle w:val="legenda"/>
        <w:spacing w:line="240" w:lineRule="auto"/>
        <w:ind w:firstLine="708"/>
        <w:rPr>
          <w:sz w:val="24"/>
          <w:szCs w:val="24"/>
        </w:rPr>
      </w:pPr>
    </w:p>
    <w:p w:rsidR="00D51A04" w:rsidRDefault="005F6C95" w:rsidP="000631CB">
      <w:pPr>
        <w:pStyle w:val="corpo"/>
        <w:ind w:firstLine="0"/>
        <w:jc w:val="center"/>
      </w:pPr>
      <w:r w:rsidRPr="005F6C95">
        <w:rPr>
          <w:noProof/>
          <w:lang w:eastAsia="pt-BR"/>
        </w:rPr>
        <w:drawing>
          <wp:inline distT="0" distB="0" distL="0" distR="0">
            <wp:extent cx="5495925" cy="2771775"/>
            <wp:effectExtent l="0" t="0" r="9525" b="9525"/>
            <wp:docPr id="5" name="Imagem 5" descr="G:\fig   relato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g   relatorio.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495925" cy="2771775"/>
                    </a:xfrm>
                    <a:prstGeom prst="rect">
                      <a:avLst/>
                    </a:prstGeom>
                    <a:noFill/>
                    <a:ln>
                      <a:noFill/>
                    </a:ln>
                  </pic:spPr>
                </pic:pic>
              </a:graphicData>
            </a:graphic>
          </wp:inline>
        </w:drawing>
      </w:r>
    </w:p>
    <w:p w:rsidR="00D51A04" w:rsidRPr="00AC5690" w:rsidRDefault="00AC5690" w:rsidP="00AC5690">
      <w:pPr>
        <w:pStyle w:val="corpo"/>
        <w:ind w:firstLine="0"/>
        <w:rPr>
          <w:sz w:val="24"/>
          <w:szCs w:val="24"/>
        </w:rPr>
      </w:pPr>
      <w:r w:rsidRPr="00AC5690">
        <w:rPr>
          <w:b/>
          <w:sz w:val="24"/>
          <w:szCs w:val="24"/>
        </w:rPr>
        <w:t>Figura 11.</w:t>
      </w:r>
      <w:r w:rsidRPr="00AC5690">
        <w:rPr>
          <w:sz w:val="24"/>
          <w:szCs w:val="24"/>
        </w:rPr>
        <w:t xml:space="preserve"> Número de docentes na UFSCar em 31/12/201</w:t>
      </w:r>
      <w:r w:rsidRPr="0008104F">
        <w:rPr>
          <w:sz w:val="24"/>
          <w:szCs w:val="24"/>
        </w:rPr>
        <w:t>6</w:t>
      </w:r>
      <w:r w:rsidRPr="00AC5690">
        <w:rPr>
          <w:sz w:val="24"/>
          <w:szCs w:val="24"/>
        </w:rPr>
        <w:t xml:space="preserve">, por </w:t>
      </w:r>
      <w:r w:rsidR="005F6C95">
        <w:rPr>
          <w:sz w:val="24"/>
          <w:szCs w:val="24"/>
        </w:rPr>
        <w:t>C</w:t>
      </w:r>
      <w:r w:rsidRPr="00AC5690">
        <w:rPr>
          <w:sz w:val="24"/>
          <w:szCs w:val="24"/>
        </w:rPr>
        <w:t xml:space="preserve">entro acadêmico. </w:t>
      </w:r>
      <w:r w:rsidR="00D51A04" w:rsidRPr="00AC5690">
        <w:rPr>
          <w:sz w:val="24"/>
          <w:szCs w:val="24"/>
        </w:rPr>
        <w:t xml:space="preserve">Fonte: </w:t>
      </w:r>
      <w:proofErr w:type="spellStart"/>
      <w:r w:rsidR="00D51A04" w:rsidRPr="00AC5690">
        <w:rPr>
          <w:sz w:val="24"/>
          <w:szCs w:val="24"/>
        </w:rPr>
        <w:t>SIN</w:t>
      </w:r>
      <w:proofErr w:type="spellEnd"/>
      <w:r w:rsidR="00D51A04" w:rsidRPr="00AC5690">
        <w:rPr>
          <w:sz w:val="24"/>
          <w:szCs w:val="24"/>
        </w:rPr>
        <w:t xml:space="preserve"> e </w:t>
      </w:r>
      <w:proofErr w:type="spellStart"/>
      <w:r w:rsidR="00D51A04" w:rsidRPr="00AC5690">
        <w:rPr>
          <w:sz w:val="24"/>
          <w:szCs w:val="24"/>
        </w:rPr>
        <w:t>ProPq</w:t>
      </w:r>
      <w:proofErr w:type="spellEnd"/>
      <w:r w:rsidR="00D51A04" w:rsidRPr="00AC5690">
        <w:rPr>
          <w:sz w:val="24"/>
          <w:szCs w:val="24"/>
        </w:rPr>
        <w:t xml:space="preserve"> </w:t>
      </w:r>
    </w:p>
    <w:p w:rsidR="00D51A04" w:rsidRDefault="00D51A04" w:rsidP="00D51A04">
      <w:pPr>
        <w:pStyle w:val="legenda"/>
        <w:rPr>
          <w:b/>
        </w:rPr>
      </w:pPr>
      <w:bookmarkStart w:id="12" w:name="_Toc422309257"/>
    </w:p>
    <w:p w:rsidR="00D51A04" w:rsidRPr="00AC5690" w:rsidRDefault="00D51A04" w:rsidP="00D51A04">
      <w:pPr>
        <w:pStyle w:val="legenda"/>
        <w:rPr>
          <w:sz w:val="24"/>
          <w:szCs w:val="24"/>
        </w:rPr>
      </w:pPr>
      <w:r w:rsidRPr="00AC5690">
        <w:rPr>
          <w:b/>
          <w:sz w:val="24"/>
          <w:szCs w:val="24"/>
        </w:rPr>
        <w:t>Tabela 15</w:t>
      </w:r>
      <w:r w:rsidR="00AC5690" w:rsidRPr="00AC5690">
        <w:rPr>
          <w:b/>
          <w:sz w:val="24"/>
          <w:szCs w:val="24"/>
        </w:rPr>
        <w:t>.</w:t>
      </w:r>
      <w:r w:rsidRPr="00AC5690">
        <w:rPr>
          <w:sz w:val="24"/>
          <w:szCs w:val="24"/>
        </w:rPr>
        <w:t xml:space="preserve"> Distribuição dos bolsistas PQ/PDT, por centro acadêmico (201</w:t>
      </w:r>
      <w:r w:rsidR="0008104F">
        <w:rPr>
          <w:sz w:val="24"/>
          <w:szCs w:val="24"/>
        </w:rPr>
        <w:t>5</w:t>
      </w:r>
      <w:r w:rsidRPr="00AC5690">
        <w:rPr>
          <w:sz w:val="24"/>
          <w:szCs w:val="24"/>
        </w:rPr>
        <w:t>-2016)</w:t>
      </w:r>
      <w:bookmarkEnd w:id="12"/>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1446"/>
        <w:gridCol w:w="1251"/>
        <w:gridCol w:w="1249"/>
        <w:gridCol w:w="1249"/>
        <w:gridCol w:w="1253"/>
      </w:tblGrid>
      <w:tr w:rsidR="00D51A04" w:rsidRPr="00396EA1" w:rsidTr="00D51A04">
        <w:trPr>
          <w:trHeight w:val="315"/>
          <w:tblHeader/>
          <w:jc w:val="center"/>
        </w:trPr>
        <w:tc>
          <w:tcPr>
            <w:tcW w:w="1500" w:type="pct"/>
            <w:vMerge w:val="restart"/>
            <w:shd w:val="clear" w:color="auto" w:fill="A8D08D"/>
            <w:vAlign w:val="center"/>
          </w:tcPr>
          <w:p w:rsidR="00D51A04" w:rsidRPr="00396EA1" w:rsidRDefault="00D51A04" w:rsidP="00D51A04">
            <w:pPr>
              <w:spacing w:after="0"/>
              <w:contextualSpacing/>
              <w:jc w:val="center"/>
              <w:rPr>
                <w:rFonts w:ascii="Times New Roman" w:eastAsia="Times New Roman" w:hAnsi="Times New Roman"/>
                <w:b/>
                <w:bCs/>
                <w:i/>
                <w:iCs/>
                <w:color w:val="000000"/>
                <w:sz w:val="20"/>
                <w:lang w:eastAsia="pt-BR"/>
              </w:rPr>
            </w:pPr>
            <w:r w:rsidRPr="00396EA1">
              <w:rPr>
                <w:rFonts w:ascii="Times New Roman" w:eastAsia="Times New Roman" w:hAnsi="Times New Roman"/>
                <w:b/>
                <w:bCs/>
                <w:i/>
                <w:iCs/>
                <w:color w:val="000000"/>
                <w:sz w:val="20"/>
                <w:lang w:eastAsia="pt-BR"/>
              </w:rPr>
              <w:t>Campus</w:t>
            </w:r>
          </w:p>
        </w:tc>
        <w:tc>
          <w:tcPr>
            <w:tcW w:w="785" w:type="pct"/>
            <w:vMerge w:val="restart"/>
            <w:shd w:val="clear" w:color="auto" w:fill="A8D08D"/>
            <w:vAlign w:val="center"/>
          </w:tcPr>
          <w:p w:rsidR="00D51A04" w:rsidRPr="000917D5" w:rsidRDefault="00D51A04" w:rsidP="00D51A04">
            <w:pPr>
              <w:spacing w:after="0"/>
              <w:contextualSpacing/>
              <w:jc w:val="center"/>
              <w:rPr>
                <w:rFonts w:ascii="Times New Roman" w:eastAsia="Times New Roman" w:hAnsi="Times New Roman"/>
                <w:b/>
                <w:bCs/>
                <w:color w:val="000000"/>
                <w:sz w:val="20"/>
                <w:lang w:eastAsia="pt-BR"/>
              </w:rPr>
            </w:pPr>
            <w:r w:rsidRPr="000917D5">
              <w:rPr>
                <w:rFonts w:ascii="Times New Roman" w:eastAsia="Times New Roman" w:hAnsi="Times New Roman"/>
                <w:b/>
                <w:bCs/>
                <w:iCs/>
                <w:color w:val="000000"/>
                <w:sz w:val="20"/>
                <w:lang w:eastAsia="pt-BR"/>
              </w:rPr>
              <w:t>Centro</w:t>
            </w:r>
          </w:p>
        </w:tc>
        <w:tc>
          <w:tcPr>
            <w:tcW w:w="2715" w:type="pct"/>
            <w:gridSpan w:val="4"/>
            <w:shd w:val="clear" w:color="auto" w:fill="A8D08D"/>
            <w:vAlign w:val="center"/>
          </w:tcPr>
          <w:p w:rsidR="00D51A04" w:rsidRPr="00396EA1" w:rsidRDefault="00D51A04" w:rsidP="00D51A04">
            <w:pPr>
              <w:spacing w:after="0"/>
              <w:contextualSpacing/>
              <w:jc w:val="center"/>
              <w:rPr>
                <w:rFonts w:ascii="Times New Roman" w:hAnsi="Times New Roman"/>
                <w:sz w:val="20"/>
              </w:rPr>
            </w:pPr>
            <w:r w:rsidRPr="00396EA1">
              <w:rPr>
                <w:rFonts w:ascii="Times New Roman" w:eastAsia="Times New Roman" w:hAnsi="Times New Roman"/>
                <w:b/>
                <w:bCs/>
                <w:color w:val="000000"/>
                <w:sz w:val="20"/>
                <w:lang w:eastAsia="pt-BR"/>
              </w:rPr>
              <w:t xml:space="preserve">Número de Bolsas PQ e </w:t>
            </w:r>
            <w:r>
              <w:rPr>
                <w:rFonts w:ascii="Times New Roman" w:eastAsia="Times New Roman" w:hAnsi="Times New Roman"/>
                <w:b/>
                <w:bCs/>
                <w:color w:val="000000"/>
                <w:sz w:val="20"/>
                <w:lang w:eastAsia="pt-BR"/>
              </w:rPr>
              <w:t>P</w:t>
            </w:r>
            <w:r w:rsidRPr="00396EA1">
              <w:rPr>
                <w:rFonts w:ascii="Times New Roman" w:eastAsia="Times New Roman" w:hAnsi="Times New Roman"/>
                <w:b/>
                <w:bCs/>
                <w:color w:val="000000"/>
                <w:sz w:val="20"/>
                <w:lang w:eastAsia="pt-BR"/>
              </w:rPr>
              <w:t>DT</w:t>
            </w:r>
          </w:p>
        </w:tc>
      </w:tr>
      <w:tr w:rsidR="00D51A04" w:rsidRPr="00396EA1" w:rsidTr="00D51A04">
        <w:trPr>
          <w:trHeight w:val="315"/>
          <w:tblHeader/>
          <w:jc w:val="center"/>
        </w:trPr>
        <w:tc>
          <w:tcPr>
            <w:tcW w:w="1500" w:type="pct"/>
            <w:vMerge/>
            <w:shd w:val="clear" w:color="auto" w:fill="A8D08D"/>
            <w:vAlign w:val="center"/>
          </w:tcPr>
          <w:p w:rsidR="00D51A04" w:rsidRPr="00396EA1" w:rsidRDefault="00D51A04" w:rsidP="00D51A04">
            <w:pPr>
              <w:spacing w:after="0"/>
              <w:contextualSpacing/>
              <w:jc w:val="center"/>
              <w:rPr>
                <w:rFonts w:ascii="Times New Roman" w:eastAsia="Times New Roman" w:hAnsi="Times New Roman"/>
                <w:b/>
                <w:bCs/>
                <w:i/>
                <w:iCs/>
                <w:color w:val="000000"/>
                <w:sz w:val="20"/>
                <w:lang w:eastAsia="pt-BR"/>
              </w:rPr>
            </w:pPr>
          </w:p>
        </w:tc>
        <w:tc>
          <w:tcPr>
            <w:tcW w:w="785" w:type="pct"/>
            <w:vMerge/>
            <w:shd w:val="clear" w:color="auto" w:fill="A8D08D"/>
            <w:vAlign w:val="center"/>
          </w:tcPr>
          <w:p w:rsidR="00D51A04" w:rsidRPr="00396EA1" w:rsidRDefault="00D51A04" w:rsidP="00D51A04">
            <w:pPr>
              <w:spacing w:after="0"/>
              <w:contextualSpacing/>
              <w:jc w:val="center"/>
              <w:rPr>
                <w:rFonts w:ascii="Times New Roman" w:eastAsia="Times New Roman" w:hAnsi="Times New Roman"/>
                <w:b/>
                <w:bCs/>
                <w:i/>
                <w:iCs/>
                <w:color w:val="000000"/>
                <w:sz w:val="20"/>
                <w:lang w:eastAsia="pt-BR"/>
              </w:rPr>
            </w:pPr>
          </w:p>
        </w:tc>
        <w:tc>
          <w:tcPr>
            <w:tcW w:w="1357" w:type="pct"/>
            <w:gridSpan w:val="2"/>
            <w:shd w:val="clear" w:color="auto" w:fill="C5E0B3"/>
            <w:vAlign w:val="center"/>
          </w:tcPr>
          <w:p w:rsidR="00D51A04" w:rsidRPr="00396EA1" w:rsidRDefault="00D51A04" w:rsidP="00D51A04">
            <w:pPr>
              <w:spacing w:after="0"/>
              <w:contextualSpacing/>
              <w:jc w:val="center"/>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201</w:t>
            </w:r>
            <w:r>
              <w:rPr>
                <w:rFonts w:ascii="Times New Roman" w:eastAsia="Times New Roman" w:hAnsi="Times New Roman"/>
                <w:b/>
                <w:bCs/>
                <w:color w:val="000000"/>
                <w:sz w:val="20"/>
                <w:lang w:eastAsia="pt-BR"/>
              </w:rPr>
              <w:t>5</w:t>
            </w:r>
          </w:p>
        </w:tc>
        <w:tc>
          <w:tcPr>
            <w:tcW w:w="1358" w:type="pct"/>
            <w:gridSpan w:val="2"/>
            <w:shd w:val="clear" w:color="auto" w:fill="C5E0B3"/>
            <w:vAlign w:val="center"/>
          </w:tcPr>
          <w:p w:rsidR="00D51A04" w:rsidRPr="00396EA1" w:rsidRDefault="00D51A04" w:rsidP="00D51A04">
            <w:pPr>
              <w:spacing w:after="0"/>
              <w:contextualSpacing/>
              <w:jc w:val="center"/>
              <w:rPr>
                <w:rFonts w:ascii="Times New Roman" w:hAnsi="Times New Roman"/>
                <w:sz w:val="20"/>
              </w:rPr>
            </w:pPr>
            <w:r w:rsidRPr="00396EA1">
              <w:rPr>
                <w:rFonts w:ascii="Times New Roman" w:eastAsia="Times New Roman" w:hAnsi="Times New Roman"/>
                <w:b/>
                <w:bCs/>
                <w:color w:val="000000"/>
                <w:sz w:val="20"/>
                <w:lang w:eastAsia="pt-BR"/>
              </w:rPr>
              <w:t>201</w:t>
            </w:r>
            <w:r>
              <w:rPr>
                <w:rFonts w:ascii="Times New Roman" w:eastAsia="Times New Roman" w:hAnsi="Times New Roman"/>
                <w:b/>
                <w:bCs/>
                <w:color w:val="000000"/>
                <w:sz w:val="20"/>
                <w:lang w:eastAsia="pt-BR"/>
              </w:rPr>
              <w:t>6</w:t>
            </w:r>
          </w:p>
        </w:tc>
      </w:tr>
      <w:tr w:rsidR="00D51A04" w:rsidRPr="00396EA1" w:rsidTr="00D51A04">
        <w:trPr>
          <w:trHeight w:val="315"/>
          <w:tblHeader/>
          <w:jc w:val="center"/>
        </w:trPr>
        <w:tc>
          <w:tcPr>
            <w:tcW w:w="1500" w:type="pct"/>
            <w:vMerge/>
            <w:shd w:val="clear" w:color="auto" w:fill="A8D08D"/>
            <w:vAlign w:val="center"/>
          </w:tcPr>
          <w:p w:rsidR="00D51A04" w:rsidRPr="00396EA1" w:rsidRDefault="00D51A04" w:rsidP="00D51A04">
            <w:pPr>
              <w:spacing w:after="0"/>
              <w:contextualSpacing/>
              <w:jc w:val="center"/>
              <w:rPr>
                <w:rFonts w:ascii="Times New Roman" w:eastAsia="Times New Roman" w:hAnsi="Times New Roman"/>
                <w:b/>
                <w:bCs/>
                <w:i/>
                <w:iCs/>
                <w:color w:val="000000"/>
                <w:sz w:val="20"/>
                <w:lang w:eastAsia="pt-BR"/>
              </w:rPr>
            </w:pPr>
          </w:p>
        </w:tc>
        <w:tc>
          <w:tcPr>
            <w:tcW w:w="785" w:type="pct"/>
            <w:vMerge/>
            <w:shd w:val="clear" w:color="auto" w:fill="A8D08D"/>
            <w:vAlign w:val="center"/>
          </w:tcPr>
          <w:p w:rsidR="00D51A04" w:rsidRPr="00396EA1" w:rsidRDefault="00D51A04" w:rsidP="00D51A04">
            <w:pPr>
              <w:spacing w:after="0"/>
              <w:contextualSpacing/>
              <w:jc w:val="center"/>
              <w:rPr>
                <w:rFonts w:ascii="Times New Roman" w:eastAsia="Times New Roman" w:hAnsi="Times New Roman"/>
                <w:b/>
                <w:bCs/>
                <w:i/>
                <w:iCs/>
                <w:color w:val="000000"/>
                <w:sz w:val="20"/>
                <w:lang w:eastAsia="pt-BR"/>
              </w:rPr>
            </w:pPr>
          </w:p>
        </w:tc>
        <w:tc>
          <w:tcPr>
            <w:tcW w:w="679" w:type="pct"/>
            <w:shd w:val="clear" w:color="auto" w:fill="A8D08D"/>
            <w:vAlign w:val="center"/>
          </w:tcPr>
          <w:p w:rsidR="00D51A04" w:rsidRPr="00396EA1" w:rsidRDefault="00D51A04" w:rsidP="00D51A04">
            <w:pPr>
              <w:spacing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PQ</w:t>
            </w:r>
          </w:p>
        </w:tc>
        <w:tc>
          <w:tcPr>
            <w:tcW w:w="678" w:type="pct"/>
            <w:shd w:val="clear" w:color="auto" w:fill="A8D08D"/>
            <w:vAlign w:val="center"/>
          </w:tcPr>
          <w:p w:rsidR="00D51A04" w:rsidRPr="00396EA1" w:rsidRDefault="00D51A04" w:rsidP="00D51A04">
            <w:pPr>
              <w:spacing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P</w:t>
            </w:r>
            <w:r w:rsidRPr="00396EA1">
              <w:rPr>
                <w:rFonts w:ascii="Times New Roman" w:eastAsia="Times New Roman" w:hAnsi="Times New Roman"/>
                <w:b/>
                <w:color w:val="000000"/>
                <w:sz w:val="20"/>
                <w:lang w:eastAsia="pt-BR"/>
              </w:rPr>
              <w:t>DT</w:t>
            </w:r>
          </w:p>
        </w:tc>
        <w:tc>
          <w:tcPr>
            <w:tcW w:w="678" w:type="pct"/>
            <w:shd w:val="clear" w:color="auto" w:fill="A8D08D"/>
            <w:vAlign w:val="center"/>
          </w:tcPr>
          <w:p w:rsidR="00D51A04" w:rsidRPr="00396EA1" w:rsidRDefault="00D51A04" w:rsidP="00D51A04">
            <w:pPr>
              <w:spacing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PQ</w:t>
            </w:r>
          </w:p>
        </w:tc>
        <w:tc>
          <w:tcPr>
            <w:tcW w:w="680" w:type="pct"/>
            <w:shd w:val="clear" w:color="auto" w:fill="A8D08D"/>
            <w:vAlign w:val="center"/>
          </w:tcPr>
          <w:p w:rsidR="00D51A04" w:rsidRPr="00396EA1" w:rsidRDefault="00D51A04" w:rsidP="00D51A04">
            <w:pPr>
              <w:spacing w:after="0"/>
              <w:contextualSpacing/>
              <w:jc w:val="center"/>
              <w:rPr>
                <w:rFonts w:ascii="Times New Roman" w:hAnsi="Times New Roman"/>
                <w:b/>
                <w:sz w:val="20"/>
              </w:rPr>
            </w:pPr>
            <w:r>
              <w:rPr>
                <w:rFonts w:ascii="Times New Roman" w:eastAsia="Times New Roman" w:hAnsi="Times New Roman"/>
                <w:b/>
                <w:color w:val="000000"/>
                <w:sz w:val="20"/>
                <w:lang w:eastAsia="pt-BR"/>
              </w:rPr>
              <w:t>P</w:t>
            </w:r>
            <w:r w:rsidRPr="00396EA1">
              <w:rPr>
                <w:rFonts w:ascii="Times New Roman" w:eastAsia="Times New Roman" w:hAnsi="Times New Roman"/>
                <w:b/>
                <w:color w:val="000000"/>
                <w:sz w:val="20"/>
                <w:lang w:eastAsia="pt-BR"/>
              </w:rPr>
              <w:t>DT</w:t>
            </w:r>
          </w:p>
        </w:tc>
      </w:tr>
      <w:tr w:rsidR="00D51A04" w:rsidRPr="00396EA1" w:rsidTr="00D51A04">
        <w:trPr>
          <w:trHeight w:val="340"/>
          <w:jc w:val="center"/>
        </w:trPr>
        <w:tc>
          <w:tcPr>
            <w:tcW w:w="1500" w:type="pct"/>
            <w:shd w:val="clear" w:color="auto" w:fill="auto"/>
            <w:vAlign w:val="center"/>
          </w:tcPr>
          <w:p w:rsidR="00D51A04" w:rsidRPr="00396EA1" w:rsidRDefault="003D01DA" w:rsidP="00D51A04">
            <w:pPr>
              <w:spacing w:after="0"/>
              <w:contextualSpacing/>
              <w:jc w:val="both"/>
              <w:rPr>
                <w:rFonts w:ascii="Times New Roman" w:eastAsia="Times New Roman" w:hAnsi="Times New Roman"/>
                <w:b/>
                <w:bCs/>
                <w:color w:val="000000"/>
                <w:sz w:val="20"/>
                <w:lang w:eastAsia="pt-BR"/>
              </w:rPr>
            </w:pPr>
            <w:r>
              <w:rPr>
                <w:rFonts w:ascii="Times New Roman" w:eastAsia="Times New Roman" w:hAnsi="Times New Roman"/>
                <w:b/>
                <w:bCs/>
                <w:color w:val="000000"/>
                <w:sz w:val="20"/>
                <w:lang w:eastAsia="pt-BR"/>
              </w:rPr>
              <w:t>Docentes aposentados</w:t>
            </w:r>
            <w:r w:rsidR="00D51A04" w:rsidRPr="00396EA1">
              <w:rPr>
                <w:rFonts w:ascii="Times New Roman" w:eastAsia="Times New Roman" w:hAnsi="Times New Roman"/>
                <w:b/>
                <w:bCs/>
                <w:color w:val="000000"/>
                <w:sz w:val="20"/>
                <w:lang w:eastAsia="pt-BR"/>
              </w:rPr>
              <w:t>*</w:t>
            </w:r>
          </w:p>
        </w:tc>
        <w:tc>
          <w:tcPr>
            <w:tcW w:w="785" w:type="pct"/>
            <w:shd w:val="clear" w:color="auto" w:fill="FFFFFF"/>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 </w:t>
            </w:r>
            <w:r>
              <w:rPr>
                <w:rFonts w:ascii="Times New Roman" w:eastAsia="Times New Roman" w:hAnsi="Times New Roman"/>
                <w:b/>
                <w:bCs/>
                <w:color w:val="000000"/>
                <w:sz w:val="20"/>
                <w:lang w:eastAsia="pt-BR"/>
              </w:rPr>
              <w:t>-</w:t>
            </w:r>
          </w:p>
        </w:tc>
        <w:tc>
          <w:tcPr>
            <w:tcW w:w="679"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7</w:t>
            </w:r>
          </w:p>
        </w:tc>
        <w:tc>
          <w:tcPr>
            <w:tcW w:w="680" w:type="pct"/>
            <w:shd w:val="clear" w:color="auto" w:fill="FFFFFF"/>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1</w:t>
            </w:r>
          </w:p>
        </w:tc>
      </w:tr>
      <w:tr w:rsidR="00D51A04" w:rsidRPr="00396EA1" w:rsidTr="00D51A04">
        <w:trPr>
          <w:trHeight w:val="340"/>
          <w:jc w:val="center"/>
        </w:trPr>
        <w:tc>
          <w:tcPr>
            <w:tcW w:w="1500" w:type="pct"/>
            <w:vMerge w:val="restart"/>
            <w:shd w:val="clear" w:color="auto" w:fill="E2EFD9"/>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São Carlos</w:t>
            </w:r>
          </w:p>
        </w:tc>
        <w:tc>
          <w:tcPr>
            <w:tcW w:w="785" w:type="pct"/>
            <w:shd w:val="clear" w:color="auto" w:fill="E2EFD9"/>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CCBS</w:t>
            </w:r>
          </w:p>
        </w:tc>
        <w:tc>
          <w:tcPr>
            <w:tcW w:w="679"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40</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39</w:t>
            </w:r>
          </w:p>
        </w:tc>
        <w:tc>
          <w:tcPr>
            <w:tcW w:w="680" w:type="pct"/>
            <w:shd w:val="clear" w:color="auto" w:fill="E2EFD9"/>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1</w:t>
            </w:r>
          </w:p>
        </w:tc>
      </w:tr>
      <w:tr w:rsidR="00D51A04" w:rsidRPr="00396EA1" w:rsidTr="00D51A04">
        <w:trPr>
          <w:trHeight w:val="340"/>
          <w:jc w:val="center"/>
        </w:trPr>
        <w:tc>
          <w:tcPr>
            <w:tcW w:w="1500" w:type="pct"/>
            <w:vMerge/>
            <w:shd w:val="clear" w:color="auto" w:fill="E2EFD9"/>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p>
        </w:tc>
        <w:tc>
          <w:tcPr>
            <w:tcW w:w="785" w:type="pct"/>
            <w:shd w:val="clear" w:color="auto" w:fill="FFFFFF"/>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CCET</w:t>
            </w:r>
          </w:p>
        </w:tc>
        <w:tc>
          <w:tcPr>
            <w:tcW w:w="679"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117</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3</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117</w:t>
            </w:r>
          </w:p>
        </w:tc>
        <w:tc>
          <w:tcPr>
            <w:tcW w:w="680" w:type="pct"/>
            <w:shd w:val="clear" w:color="auto" w:fill="FFFFFF"/>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3</w:t>
            </w:r>
          </w:p>
        </w:tc>
      </w:tr>
      <w:tr w:rsidR="00D51A04" w:rsidRPr="00396EA1" w:rsidTr="00D51A04">
        <w:trPr>
          <w:trHeight w:val="340"/>
          <w:jc w:val="center"/>
        </w:trPr>
        <w:tc>
          <w:tcPr>
            <w:tcW w:w="1500" w:type="pct"/>
            <w:vMerge/>
            <w:shd w:val="clear" w:color="auto" w:fill="E2EFD9"/>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p>
        </w:tc>
        <w:tc>
          <w:tcPr>
            <w:tcW w:w="785" w:type="pct"/>
            <w:shd w:val="clear" w:color="auto" w:fill="E2EFD9"/>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CECH</w:t>
            </w:r>
          </w:p>
        </w:tc>
        <w:tc>
          <w:tcPr>
            <w:tcW w:w="679"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51</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44</w:t>
            </w:r>
          </w:p>
        </w:tc>
        <w:tc>
          <w:tcPr>
            <w:tcW w:w="680" w:type="pct"/>
            <w:shd w:val="clear" w:color="auto" w:fill="E2EFD9"/>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1500" w:type="pct"/>
            <w:vMerge w:val="restart"/>
            <w:shd w:val="clear" w:color="auto" w:fill="auto"/>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Sorocaba</w:t>
            </w:r>
          </w:p>
        </w:tc>
        <w:tc>
          <w:tcPr>
            <w:tcW w:w="785" w:type="pct"/>
            <w:shd w:val="clear" w:color="auto" w:fill="FFFFFF"/>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CCGT</w:t>
            </w:r>
          </w:p>
        </w:tc>
        <w:tc>
          <w:tcPr>
            <w:tcW w:w="679"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680" w:type="pct"/>
            <w:shd w:val="clear" w:color="auto" w:fill="FFFFFF"/>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1500" w:type="pct"/>
            <w:vMerge/>
            <w:shd w:val="clear" w:color="auto" w:fill="auto"/>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p>
        </w:tc>
        <w:tc>
          <w:tcPr>
            <w:tcW w:w="785" w:type="pct"/>
            <w:shd w:val="clear" w:color="auto" w:fill="E2EFD9"/>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CCHB</w:t>
            </w:r>
          </w:p>
        </w:tc>
        <w:tc>
          <w:tcPr>
            <w:tcW w:w="679"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680" w:type="pct"/>
            <w:shd w:val="clear" w:color="auto" w:fill="E2EFD9"/>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1500" w:type="pct"/>
            <w:vMerge/>
            <w:shd w:val="clear" w:color="auto" w:fill="auto"/>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p>
        </w:tc>
        <w:tc>
          <w:tcPr>
            <w:tcW w:w="785" w:type="pct"/>
            <w:shd w:val="clear" w:color="auto" w:fill="FFFFFF"/>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CCTS</w:t>
            </w:r>
          </w:p>
        </w:tc>
        <w:tc>
          <w:tcPr>
            <w:tcW w:w="679"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w:t>
            </w:r>
          </w:p>
        </w:tc>
        <w:tc>
          <w:tcPr>
            <w:tcW w:w="680" w:type="pct"/>
            <w:shd w:val="clear" w:color="auto" w:fill="FFFFFF"/>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1500" w:type="pct"/>
            <w:shd w:val="clear" w:color="auto" w:fill="E2EFD9"/>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Araras</w:t>
            </w:r>
          </w:p>
        </w:tc>
        <w:tc>
          <w:tcPr>
            <w:tcW w:w="785" w:type="pct"/>
            <w:shd w:val="clear" w:color="auto" w:fill="E2EFD9"/>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CCA</w:t>
            </w:r>
          </w:p>
        </w:tc>
        <w:tc>
          <w:tcPr>
            <w:tcW w:w="679"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3</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w:t>
            </w:r>
          </w:p>
        </w:tc>
        <w:tc>
          <w:tcPr>
            <w:tcW w:w="680" w:type="pct"/>
            <w:shd w:val="clear" w:color="auto" w:fill="E2EFD9"/>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1500" w:type="pct"/>
            <w:shd w:val="clear" w:color="auto" w:fill="auto"/>
            <w:vAlign w:val="center"/>
          </w:tcPr>
          <w:p w:rsidR="00D51A04" w:rsidRPr="00396EA1" w:rsidRDefault="00D51A04" w:rsidP="00D51A04">
            <w:pPr>
              <w:spacing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Lagoa do Sino</w:t>
            </w:r>
          </w:p>
        </w:tc>
        <w:tc>
          <w:tcPr>
            <w:tcW w:w="785" w:type="pct"/>
            <w:shd w:val="clear" w:color="auto" w:fill="FFFFFF"/>
            <w:vAlign w:val="center"/>
          </w:tcPr>
          <w:p w:rsidR="00D51A04" w:rsidRPr="00396EA1" w:rsidRDefault="00D51A04" w:rsidP="00D51A04">
            <w:pPr>
              <w:spacing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CCN</w:t>
            </w:r>
          </w:p>
        </w:tc>
        <w:tc>
          <w:tcPr>
            <w:tcW w:w="679"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78" w:type="pct"/>
            <w:shd w:val="clear" w:color="auto" w:fill="FFFFFF"/>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w:t>
            </w:r>
          </w:p>
        </w:tc>
        <w:tc>
          <w:tcPr>
            <w:tcW w:w="680" w:type="pct"/>
            <w:shd w:val="clear" w:color="auto" w:fill="FFFFFF"/>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jc w:val="center"/>
        </w:trPr>
        <w:tc>
          <w:tcPr>
            <w:tcW w:w="2285" w:type="pct"/>
            <w:gridSpan w:val="2"/>
            <w:shd w:val="clear" w:color="auto" w:fill="E2EFD9"/>
            <w:vAlign w:val="center"/>
          </w:tcPr>
          <w:p w:rsidR="00D51A04" w:rsidRPr="000917D5" w:rsidRDefault="00D51A04" w:rsidP="00D51A04">
            <w:pPr>
              <w:spacing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Total</w:t>
            </w:r>
          </w:p>
        </w:tc>
        <w:tc>
          <w:tcPr>
            <w:tcW w:w="679"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sidRPr="0008104F">
              <w:rPr>
                <w:rFonts w:ascii="Times New Roman" w:eastAsia="Times New Roman" w:hAnsi="Times New Roman"/>
                <w:color w:val="000000"/>
                <w:sz w:val="20"/>
                <w:lang w:eastAsia="pt-BR"/>
              </w:rPr>
              <w:t>2</w:t>
            </w:r>
            <w:r w:rsidR="003D01DA" w:rsidRPr="0008104F">
              <w:rPr>
                <w:rFonts w:ascii="Times New Roman" w:eastAsia="Times New Roman" w:hAnsi="Times New Roman"/>
                <w:color w:val="000000"/>
                <w:sz w:val="20"/>
                <w:lang w:eastAsia="pt-BR"/>
              </w:rPr>
              <w:t>18</w:t>
            </w:r>
          </w:p>
        </w:tc>
        <w:tc>
          <w:tcPr>
            <w:tcW w:w="678" w:type="pct"/>
            <w:shd w:val="clear" w:color="auto" w:fill="E2EFD9"/>
            <w:vAlign w:val="center"/>
          </w:tcPr>
          <w:p w:rsidR="00D51A04" w:rsidRPr="00396EA1" w:rsidRDefault="00D51A04" w:rsidP="00D51A04">
            <w:pPr>
              <w:spacing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5</w:t>
            </w:r>
          </w:p>
        </w:tc>
        <w:tc>
          <w:tcPr>
            <w:tcW w:w="678" w:type="pct"/>
            <w:shd w:val="clear" w:color="auto" w:fill="E2EFD9"/>
            <w:vAlign w:val="center"/>
          </w:tcPr>
          <w:p w:rsidR="00D51A04" w:rsidRPr="005D1B62" w:rsidRDefault="00D51A04" w:rsidP="00D51A04">
            <w:pPr>
              <w:spacing w:after="0"/>
              <w:contextualSpacing/>
              <w:jc w:val="center"/>
              <w:rPr>
                <w:rFonts w:ascii="Times New Roman" w:eastAsia="Times New Roman" w:hAnsi="Times New Roman"/>
                <w:bCs/>
                <w:color w:val="000000"/>
                <w:sz w:val="20"/>
                <w:lang w:eastAsia="pt-BR"/>
              </w:rPr>
            </w:pPr>
            <w:r w:rsidRPr="005D1B62">
              <w:rPr>
                <w:rFonts w:ascii="Times New Roman" w:eastAsia="Times New Roman" w:hAnsi="Times New Roman"/>
                <w:bCs/>
                <w:color w:val="000000"/>
                <w:sz w:val="20"/>
                <w:lang w:eastAsia="pt-BR"/>
              </w:rPr>
              <w:t>219</w:t>
            </w:r>
          </w:p>
        </w:tc>
        <w:tc>
          <w:tcPr>
            <w:tcW w:w="680" w:type="pct"/>
            <w:shd w:val="clear" w:color="auto" w:fill="E2EFD9"/>
            <w:vAlign w:val="center"/>
          </w:tcPr>
          <w:p w:rsidR="00D51A04" w:rsidRPr="00396EA1" w:rsidRDefault="00D51A04" w:rsidP="00D51A04">
            <w:pPr>
              <w:spacing w:after="0"/>
              <w:contextualSpacing/>
              <w:jc w:val="center"/>
              <w:rPr>
                <w:rFonts w:ascii="Times New Roman" w:hAnsi="Times New Roman"/>
                <w:sz w:val="20"/>
              </w:rPr>
            </w:pPr>
            <w:r>
              <w:rPr>
                <w:rFonts w:ascii="Times New Roman" w:hAnsi="Times New Roman"/>
                <w:sz w:val="20"/>
              </w:rPr>
              <w:t>5</w:t>
            </w:r>
          </w:p>
        </w:tc>
      </w:tr>
    </w:tbl>
    <w:p w:rsidR="00D51A04" w:rsidRPr="00396EA1" w:rsidRDefault="00D51A04" w:rsidP="00D51A04">
      <w:pPr>
        <w:pStyle w:val="legenda"/>
      </w:pPr>
      <w:r w:rsidRPr="00396EA1">
        <w:t xml:space="preserve">*Docentes aposentados que continuam vinculados a </w:t>
      </w:r>
      <w:proofErr w:type="spellStart"/>
      <w:r w:rsidRPr="00396EA1">
        <w:t>Deptos</w:t>
      </w:r>
      <w:proofErr w:type="spellEnd"/>
      <w:r w:rsidRPr="00396EA1">
        <w:t xml:space="preserve"> ou </w:t>
      </w:r>
      <w:proofErr w:type="spellStart"/>
      <w:r w:rsidRPr="00396EA1">
        <w:t>PPGs</w:t>
      </w:r>
      <w:proofErr w:type="spellEnd"/>
      <w:r w:rsidRPr="00396EA1">
        <w:t>.</w:t>
      </w:r>
    </w:p>
    <w:p w:rsidR="00D51A04" w:rsidRPr="00396EA1" w:rsidRDefault="00D51A04" w:rsidP="00D51A04">
      <w:pPr>
        <w:pStyle w:val="legenda"/>
      </w:pPr>
      <w:r w:rsidRPr="00396EA1">
        <w:t>Fonte: Website – Mapa de investimentos do CNPq. Disponível em: &lt;</w:t>
      </w:r>
      <w:hyperlink r:id="rId31" w:history="1">
        <w:r w:rsidRPr="00CB12CB">
          <w:rPr>
            <w:rStyle w:val="Hyperlink"/>
            <w:lang w:eastAsia="pt-BR"/>
          </w:rPr>
          <w:t>http://cnpq.br/bolsistas-vigentes</w:t>
        </w:r>
      </w:hyperlink>
      <w:r>
        <w:rPr>
          <w:lang w:eastAsia="pt-BR"/>
        </w:rPr>
        <w:t xml:space="preserve"> e </w:t>
      </w:r>
      <w:hyperlink r:id="rId32" w:history="1">
        <w:r w:rsidRPr="00396EA1">
          <w:rPr>
            <w:rStyle w:val="Hyperlink"/>
            <w:rFonts w:eastAsia="Arial"/>
          </w:rPr>
          <w:t>http://efomento.cnpq.br/efomento/distribuicaoGeografica/distribuicaoGeografica.do?metodo=apresentar</w:t>
        </w:r>
      </w:hyperlink>
      <w:r w:rsidRPr="00396EA1">
        <w:rPr>
          <w:rFonts w:eastAsia="Arial"/>
        </w:rPr>
        <w:t>&gt;.</w:t>
      </w:r>
      <w:r w:rsidRPr="00396EA1">
        <w:t xml:space="preserve"> Acesso em: </w:t>
      </w:r>
      <w:r>
        <w:t>21</w:t>
      </w:r>
      <w:r w:rsidRPr="00396EA1">
        <w:t xml:space="preserve"> jan. 201</w:t>
      </w:r>
      <w:r w:rsidR="003D01DA" w:rsidRPr="0008104F">
        <w:t>7</w:t>
      </w:r>
      <w:r w:rsidRPr="00396EA1">
        <w:t>.</w:t>
      </w:r>
    </w:p>
    <w:p w:rsidR="00D51A04" w:rsidRPr="00396EA1" w:rsidRDefault="00D51A04" w:rsidP="00D51A04">
      <w:pPr>
        <w:spacing w:after="0"/>
        <w:contextualSpacing/>
        <w:jc w:val="both"/>
        <w:rPr>
          <w:rFonts w:ascii="Times New Roman" w:eastAsia="Arial" w:hAnsi="Times New Roman"/>
        </w:rPr>
      </w:pPr>
    </w:p>
    <w:p w:rsidR="00D51A04" w:rsidRDefault="00D51A04" w:rsidP="00D51A04">
      <w:pPr>
        <w:pStyle w:val="legenda"/>
      </w:pPr>
      <w:r>
        <w:lastRenderedPageBreak/>
        <w:fldChar w:fldCharType="begin"/>
      </w:r>
      <w:r>
        <w:fldChar w:fldCharType="separate"/>
      </w:r>
      <w:r w:rsidR="002F3A77" w:rsidRPr="00E56D13">
        <w:rPr>
          <w:noProof/>
          <w:lang w:eastAsia="pt-BR"/>
        </w:rPr>
        <w:drawing>
          <wp:inline distT="0" distB="0" distL="0" distR="0">
            <wp:extent cx="4752975" cy="2886075"/>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2886075"/>
                    </a:xfrm>
                    <a:prstGeom prst="rect">
                      <a:avLst/>
                    </a:prstGeom>
                    <a:noFill/>
                    <a:ln>
                      <a:noFill/>
                    </a:ln>
                  </pic:spPr>
                </pic:pic>
              </a:graphicData>
            </a:graphic>
          </wp:inline>
        </w:drawing>
      </w:r>
      <w:r>
        <w:fldChar w:fldCharType="end"/>
      </w:r>
      <w:r>
        <w:object w:dxaOrig="7483" w:dyaOrig="4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26.5pt" o:ole="">
            <v:imagedata r:id="rId34" o:title=""/>
          </v:shape>
          <o:OLEObject Type="Embed" ProgID="Excel.Sheet.12" ShapeID="_x0000_i1025" DrawAspect="Content" ObjectID="_1567323326" r:id="rId35"/>
        </w:object>
      </w:r>
    </w:p>
    <w:p w:rsidR="00D51A04" w:rsidRPr="00396EA1" w:rsidRDefault="00AC5690" w:rsidP="00D51A04">
      <w:pPr>
        <w:pStyle w:val="legenda"/>
      </w:pPr>
      <w:bookmarkStart w:id="13" w:name="_Toc422309390"/>
      <w:r w:rsidRPr="00AC5690">
        <w:rPr>
          <w:b/>
          <w:sz w:val="24"/>
          <w:szCs w:val="24"/>
        </w:rPr>
        <w:t>Figura 12.</w:t>
      </w:r>
      <w:r w:rsidRPr="00AC5690">
        <w:rPr>
          <w:sz w:val="24"/>
          <w:szCs w:val="24"/>
        </w:rPr>
        <w:t xml:space="preserve"> Distribuição de bolsas PQ/PDT, por nível de bolsa (2016)</w:t>
      </w:r>
      <w:bookmarkEnd w:id="13"/>
      <w:r>
        <w:rPr>
          <w:sz w:val="24"/>
          <w:szCs w:val="24"/>
        </w:rPr>
        <w:t xml:space="preserve">. </w:t>
      </w:r>
      <w:r w:rsidR="00D51A04" w:rsidRPr="00396EA1">
        <w:t>Fonte:</w:t>
      </w:r>
      <w:r w:rsidR="00D51A04">
        <w:t xml:space="preserve"> Dados CNPq (</w:t>
      </w:r>
      <w:hyperlink r:id="rId36" w:history="1">
        <w:r w:rsidR="00D51A04" w:rsidRPr="00CB12CB">
          <w:rPr>
            <w:rStyle w:val="Hyperlink"/>
            <w:lang w:eastAsia="pt-BR"/>
          </w:rPr>
          <w:t>http://cnpq.br/bolsistas-vigentes</w:t>
        </w:r>
      </w:hyperlink>
      <w:r w:rsidR="00D51A04">
        <w:t xml:space="preserve">), elaboração </w:t>
      </w:r>
      <w:r w:rsidR="00D51A04" w:rsidRPr="00396EA1">
        <w:t>ProPq</w:t>
      </w:r>
      <w:r w:rsidR="00D51A04">
        <w:t>, 21/01/</w:t>
      </w:r>
      <w:r w:rsidR="00D51A04" w:rsidRPr="008A6038">
        <w:t>201</w:t>
      </w:r>
      <w:r w:rsidR="003D01DA" w:rsidRPr="008A6038">
        <w:t>7</w:t>
      </w:r>
    </w:p>
    <w:p w:rsidR="00D51A04" w:rsidRDefault="00D51A04" w:rsidP="00D51A04">
      <w:pPr>
        <w:pStyle w:val="legenda"/>
        <w:rPr>
          <w:b/>
        </w:rPr>
      </w:pPr>
    </w:p>
    <w:p w:rsidR="00D51A04" w:rsidRDefault="00D51A04" w:rsidP="00D51A04">
      <w:pPr>
        <w:pStyle w:val="legenda"/>
      </w:pPr>
      <w:r>
        <w:object w:dxaOrig="7483" w:dyaOrig="4552">
          <v:shape id="_x0000_i1026" type="#_x0000_t75" style="width:374.25pt;height:226.5pt" o:ole="">
            <v:imagedata r:id="rId37" o:title=""/>
          </v:shape>
          <o:OLEObject Type="Embed" ProgID="Excel.Sheet.12" ShapeID="_x0000_i1026" DrawAspect="Content" ObjectID="_1567323327" r:id="rId38"/>
        </w:object>
      </w:r>
    </w:p>
    <w:p w:rsidR="00D51A04" w:rsidRPr="00396EA1" w:rsidRDefault="00AC5690" w:rsidP="00D51A04">
      <w:pPr>
        <w:pStyle w:val="legenda"/>
      </w:pPr>
      <w:bookmarkStart w:id="14" w:name="_Toc422309391"/>
      <w:r w:rsidRPr="00AC5690">
        <w:rPr>
          <w:b/>
          <w:sz w:val="24"/>
          <w:szCs w:val="24"/>
        </w:rPr>
        <w:t>Figura 13.</w:t>
      </w:r>
      <w:r w:rsidRPr="00AC5690">
        <w:rPr>
          <w:sz w:val="24"/>
          <w:szCs w:val="24"/>
        </w:rPr>
        <w:t xml:space="preserve"> Distribuição das bolsas PQ/PDT, por grande área do conhecimento (2016)</w:t>
      </w:r>
      <w:bookmarkEnd w:id="14"/>
      <w:r>
        <w:rPr>
          <w:sz w:val="24"/>
          <w:szCs w:val="24"/>
        </w:rPr>
        <w:t xml:space="preserve">. </w:t>
      </w:r>
      <w:r w:rsidR="00D51A04" w:rsidRPr="00396EA1">
        <w:t>Fonte:</w:t>
      </w:r>
      <w:r w:rsidR="00D51A04">
        <w:t xml:space="preserve"> Dados CNPq (</w:t>
      </w:r>
      <w:hyperlink r:id="rId39" w:history="1">
        <w:r w:rsidR="00D51A04" w:rsidRPr="00CB12CB">
          <w:rPr>
            <w:rStyle w:val="Hyperlink"/>
            <w:lang w:eastAsia="pt-BR"/>
          </w:rPr>
          <w:t>http://cnpq.br/bolsistas-vigentes</w:t>
        </w:r>
      </w:hyperlink>
      <w:r w:rsidR="00D51A04">
        <w:t xml:space="preserve">), </w:t>
      </w:r>
      <w:r w:rsidR="009B3768">
        <w:t>elaboração ProPq, 21/01/</w:t>
      </w:r>
      <w:r w:rsidR="009B3768" w:rsidRPr="00B36F92">
        <w:t>2017</w:t>
      </w:r>
    </w:p>
    <w:p w:rsidR="00D51A04" w:rsidRPr="00396EA1" w:rsidRDefault="00D51A04" w:rsidP="00D51A04">
      <w:pPr>
        <w:pStyle w:val="legenda"/>
      </w:pPr>
    </w:p>
    <w:p w:rsidR="002D0639" w:rsidRDefault="002D0639" w:rsidP="002D0639">
      <w:pPr>
        <w:spacing w:after="62"/>
        <w:ind w:left="-5" w:hanging="10"/>
      </w:pPr>
    </w:p>
    <w:p w:rsidR="002D0639" w:rsidRDefault="002D0639" w:rsidP="002D0639">
      <w:pPr>
        <w:spacing w:after="62"/>
        <w:ind w:left="-5" w:hanging="10"/>
      </w:pPr>
    </w:p>
    <w:p w:rsidR="002D0639" w:rsidRDefault="002D0639" w:rsidP="002D0639">
      <w:pPr>
        <w:spacing w:after="62"/>
        <w:ind w:left="-5" w:hanging="10"/>
      </w:pPr>
    </w:p>
    <w:p w:rsidR="002D0639" w:rsidRDefault="002D0639" w:rsidP="002D0639">
      <w:pPr>
        <w:spacing w:after="62"/>
        <w:ind w:left="-5" w:hanging="10"/>
      </w:pPr>
    </w:p>
    <w:p w:rsidR="002D0639" w:rsidRDefault="002D0639" w:rsidP="002D0639">
      <w:pPr>
        <w:spacing w:after="62"/>
        <w:ind w:left="-5" w:hanging="10"/>
      </w:pPr>
    </w:p>
    <w:p w:rsidR="002D0639" w:rsidRDefault="002D0639" w:rsidP="002D0639">
      <w:pPr>
        <w:spacing w:after="62"/>
        <w:ind w:left="-5" w:hanging="10"/>
      </w:pPr>
    </w:p>
    <w:p w:rsidR="002D0639" w:rsidRDefault="002D0639" w:rsidP="002D0639">
      <w:pPr>
        <w:spacing w:after="62"/>
        <w:ind w:left="-5" w:hanging="10"/>
      </w:pPr>
    </w:p>
    <w:tbl>
      <w:tblPr>
        <w:tblStyle w:val="TableGrid"/>
        <w:tblpPr w:vertAnchor="text" w:tblpX="700" w:tblpY="86"/>
        <w:tblOverlap w:val="never"/>
        <w:tblW w:w="4622" w:type="dxa"/>
        <w:tblInd w:w="0" w:type="dxa"/>
        <w:tblCellMar>
          <w:top w:w="168" w:type="dxa"/>
          <w:left w:w="115" w:type="dxa"/>
          <w:right w:w="115" w:type="dxa"/>
        </w:tblCellMar>
        <w:tblLook w:val="04A0" w:firstRow="1" w:lastRow="0" w:firstColumn="1" w:lastColumn="0" w:noHBand="0" w:noVBand="1"/>
      </w:tblPr>
      <w:tblGrid>
        <w:gridCol w:w="693"/>
        <w:gridCol w:w="924"/>
        <w:gridCol w:w="1387"/>
        <w:gridCol w:w="924"/>
        <w:gridCol w:w="694"/>
      </w:tblGrid>
      <w:tr w:rsidR="002D0639" w:rsidTr="00DE2FE4">
        <w:trPr>
          <w:trHeight w:val="422"/>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5"/>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5"/>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vAlign w:val="bottom"/>
          </w:tcPr>
          <w:p w:rsidR="002D0639" w:rsidRDefault="002D0639" w:rsidP="00DE2FE4">
            <w:pPr>
              <w:spacing w:after="0" w:line="259" w:lineRule="auto"/>
              <w:ind w:left="2"/>
              <w:jc w:val="center"/>
            </w:pPr>
            <w:r>
              <w:rPr>
                <w:rFonts w:ascii="Calibri" w:eastAsia="Calibri" w:hAnsi="Calibri" w:cs="Calibri"/>
                <w:b/>
                <w:sz w:val="18"/>
              </w:rPr>
              <w:t xml:space="preserve">798 </w:t>
            </w: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0" w:line="259" w:lineRule="auto"/>
              <w:ind w:left="3"/>
              <w:jc w:val="center"/>
            </w:pPr>
            <w:r>
              <w:rPr>
                <w:rFonts w:ascii="Calibri" w:eastAsia="Calibri" w:hAnsi="Calibri" w:cs="Calibri"/>
                <w:b/>
                <w:sz w:val="18"/>
              </w:rPr>
              <w:t xml:space="preserve">686 </w:t>
            </w: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2"/>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54"/>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AC090"/>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225"/>
        </w:trPr>
        <w:tc>
          <w:tcPr>
            <w:tcW w:w="694" w:type="dxa"/>
            <w:vMerge w:val="restart"/>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nil"/>
              <w:right w:val="nil"/>
            </w:tcBorders>
            <w:shd w:val="clear" w:color="auto" w:fill="FAC090"/>
          </w:tcPr>
          <w:p w:rsidR="002D0639" w:rsidRDefault="002D0639" w:rsidP="00DE2FE4">
            <w:pPr>
              <w:spacing w:after="160" w:line="259" w:lineRule="auto"/>
            </w:pPr>
          </w:p>
        </w:tc>
        <w:tc>
          <w:tcPr>
            <w:tcW w:w="1387" w:type="dxa"/>
            <w:vMerge w:val="restart"/>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vMerge w:val="restart"/>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694" w:type="dxa"/>
            <w:vMerge w:val="restart"/>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170"/>
        </w:trPr>
        <w:tc>
          <w:tcPr>
            <w:tcW w:w="0" w:type="auto"/>
            <w:vMerge/>
            <w:tcBorders>
              <w:top w:val="nil"/>
              <w:left w:val="nil"/>
              <w:bottom w:val="single" w:sz="6" w:space="0" w:color="D9D9D9"/>
              <w:right w:val="nil"/>
            </w:tcBorders>
          </w:tcPr>
          <w:p w:rsidR="002D0639" w:rsidRDefault="002D0639" w:rsidP="00DE2FE4">
            <w:pPr>
              <w:spacing w:after="160" w:line="259" w:lineRule="auto"/>
            </w:pPr>
          </w:p>
        </w:tc>
        <w:tc>
          <w:tcPr>
            <w:tcW w:w="924" w:type="dxa"/>
            <w:tcBorders>
              <w:top w:val="nil"/>
              <w:left w:val="nil"/>
              <w:bottom w:val="single" w:sz="6" w:space="0" w:color="D9D9D9"/>
              <w:right w:val="nil"/>
            </w:tcBorders>
            <w:shd w:val="clear" w:color="auto" w:fill="F79646"/>
          </w:tcPr>
          <w:p w:rsidR="002D0639" w:rsidRDefault="002D0639" w:rsidP="00DE2FE4">
            <w:pPr>
              <w:spacing w:after="160" w:line="259" w:lineRule="auto"/>
            </w:pPr>
          </w:p>
        </w:tc>
        <w:tc>
          <w:tcPr>
            <w:tcW w:w="0" w:type="auto"/>
            <w:vMerge/>
            <w:tcBorders>
              <w:top w:val="nil"/>
              <w:left w:val="nil"/>
              <w:bottom w:val="single" w:sz="6" w:space="0" w:color="D9D9D9"/>
              <w:right w:val="nil"/>
            </w:tcBorders>
          </w:tcPr>
          <w:p w:rsidR="002D0639" w:rsidRDefault="002D0639" w:rsidP="00DE2FE4">
            <w:pPr>
              <w:spacing w:after="160" w:line="259" w:lineRule="auto"/>
            </w:pPr>
          </w:p>
        </w:tc>
        <w:tc>
          <w:tcPr>
            <w:tcW w:w="0" w:type="auto"/>
            <w:vMerge/>
            <w:tcBorders>
              <w:top w:val="nil"/>
              <w:left w:val="nil"/>
              <w:bottom w:val="single" w:sz="6" w:space="0" w:color="D9D9D9"/>
              <w:right w:val="nil"/>
            </w:tcBorders>
          </w:tcPr>
          <w:p w:rsidR="002D0639" w:rsidRDefault="002D0639" w:rsidP="00DE2FE4">
            <w:pPr>
              <w:spacing w:after="160" w:line="259" w:lineRule="auto"/>
            </w:pPr>
          </w:p>
        </w:tc>
        <w:tc>
          <w:tcPr>
            <w:tcW w:w="0" w:type="auto"/>
            <w:vMerge/>
            <w:tcBorders>
              <w:top w:val="nil"/>
              <w:left w:val="nil"/>
              <w:bottom w:val="single" w:sz="6" w:space="0" w:color="D9D9D9"/>
              <w:right w:val="nil"/>
            </w:tcBorders>
          </w:tcPr>
          <w:p w:rsidR="002D0639" w:rsidRDefault="002D0639" w:rsidP="00DE2FE4">
            <w:pPr>
              <w:spacing w:after="160" w:line="259" w:lineRule="auto"/>
            </w:pPr>
          </w:p>
        </w:tc>
      </w:tr>
      <w:tr w:rsidR="002D0639" w:rsidTr="00DE2FE4">
        <w:trPr>
          <w:trHeight w:val="422"/>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5"/>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vAlign w:val="bottom"/>
          </w:tcPr>
          <w:p w:rsidR="002D0639" w:rsidRDefault="002D0639" w:rsidP="00DE2FE4">
            <w:pPr>
              <w:spacing w:after="0" w:line="259" w:lineRule="auto"/>
              <w:ind w:left="2"/>
              <w:jc w:val="center"/>
            </w:pPr>
            <w:r>
              <w:rPr>
                <w:rFonts w:ascii="Calibri" w:eastAsia="Calibri" w:hAnsi="Calibri" w:cs="Calibri"/>
                <w:b/>
                <w:sz w:val="18"/>
              </w:rPr>
              <w:t xml:space="preserve">627 </w:t>
            </w: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0" w:line="259" w:lineRule="auto"/>
              <w:ind w:left="3"/>
              <w:jc w:val="center"/>
            </w:pPr>
            <w:r>
              <w:rPr>
                <w:rFonts w:ascii="Calibri" w:eastAsia="Calibri" w:hAnsi="Calibri" w:cs="Calibri"/>
                <w:b/>
                <w:sz w:val="18"/>
              </w:rPr>
              <w:t xml:space="preserve">647 </w:t>
            </w: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5"/>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r w:rsidR="002D0639" w:rsidTr="00DE2FE4">
        <w:trPr>
          <w:trHeight w:val="425"/>
        </w:trPr>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1387" w:type="dxa"/>
            <w:tcBorders>
              <w:top w:val="single" w:sz="6" w:space="0" w:color="D9D9D9"/>
              <w:left w:val="nil"/>
              <w:bottom w:val="single" w:sz="6" w:space="0" w:color="D9D9D9"/>
              <w:right w:val="nil"/>
            </w:tcBorders>
          </w:tcPr>
          <w:p w:rsidR="002D0639" w:rsidRDefault="002D0639" w:rsidP="00DE2FE4">
            <w:pPr>
              <w:spacing w:after="160" w:line="259" w:lineRule="auto"/>
            </w:pPr>
          </w:p>
        </w:tc>
        <w:tc>
          <w:tcPr>
            <w:tcW w:w="924" w:type="dxa"/>
            <w:tcBorders>
              <w:top w:val="single" w:sz="6" w:space="0" w:color="D9D9D9"/>
              <w:left w:val="nil"/>
              <w:bottom w:val="single" w:sz="6" w:space="0" w:color="D9D9D9"/>
              <w:right w:val="nil"/>
            </w:tcBorders>
            <w:shd w:val="clear" w:color="auto" w:fill="F79646"/>
          </w:tcPr>
          <w:p w:rsidR="002D0639" w:rsidRDefault="002D0639" w:rsidP="00DE2FE4">
            <w:pPr>
              <w:spacing w:after="160" w:line="259" w:lineRule="auto"/>
            </w:pPr>
          </w:p>
        </w:tc>
        <w:tc>
          <w:tcPr>
            <w:tcW w:w="694" w:type="dxa"/>
            <w:tcBorders>
              <w:top w:val="single" w:sz="6" w:space="0" w:color="D9D9D9"/>
              <w:left w:val="nil"/>
              <w:bottom w:val="single" w:sz="6" w:space="0" w:color="D9D9D9"/>
              <w:right w:val="nil"/>
            </w:tcBorders>
          </w:tcPr>
          <w:p w:rsidR="002D0639" w:rsidRDefault="002D0639" w:rsidP="00DE2FE4">
            <w:pPr>
              <w:spacing w:after="160" w:line="259" w:lineRule="auto"/>
            </w:pPr>
          </w:p>
        </w:tc>
      </w:tr>
    </w:tbl>
    <w:p w:rsidR="002D0639" w:rsidRDefault="002D0639" w:rsidP="002D0639">
      <w:pPr>
        <w:spacing w:after="187" w:line="259" w:lineRule="auto"/>
        <w:ind w:left="138" w:right="3793" w:hanging="10"/>
        <w:rPr>
          <w:rFonts w:cs="Calibri"/>
          <w:b/>
          <w:sz w:val="18"/>
        </w:rPr>
      </w:pPr>
    </w:p>
    <w:p w:rsidR="002D0639" w:rsidRDefault="002D0639" w:rsidP="002D0639">
      <w:pPr>
        <w:spacing w:after="187" w:line="480" w:lineRule="auto"/>
        <w:ind w:left="138" w:right="3793" w:hanging="10"/>
      </w:pPr>
      <w:r>
        <w:rPr>
          <w:rFonts w:cs="Calibri"/>
          <w:b/>
          <w:sz w:val="18"/>
        </w:rPr>
        <w:t xml:space="preserve">100% </w:t>
      </w:r>
    </w:p>
    <w:p w:rsidR="002D0639" w:rsidRDefault="002D0639" w:rsidP="002D0639">
      <w:pPr>
        <w:spacing w:after="187" w:line="480" w:lineRule="auto"/>
        <w:ind w:left="214" w:right="3793" w:hanging="10"/>
      </w:pPr>
      <w:r>
        <w:rPr>
          <w:rFonts w:cs="Calibri"/>
          <w:b/>
          <w:sz w:val="18"/>
        </w:rPr>
        <w:t xml:space="preserve">90% </w:t>
      </w:r>
    </w:p>
    <w:p w:rsidR="002D0639" w:rsidRDefault="002D0639" w:rsidP="002D0639">
      <w:pPr>
        <w:spacing w:after="187" w:line="480" w:lineRule="auto"/>
        <w:ind w:left="214" w:right="3793" w:hanging="10"/>
      </w:pPr>
      <w:r>
        <w:rPr>
          <w:rFonts w:cs="Calibri"/>
          <w:b/>
          <w:sz w:val="18"/>
        </w:rPr>
        <w:t xml:space="preserve">80% </w:t>
      </w:r>
    </w:p>
    <w:p w:rsidR="002D0639" w:rsidRDefault="002D0639" w:rsidP="002D0639">
      <w:pPr>
        <w:spacing w:after="187" w:line="480" w:lineRule="auto"/>
        <w:ind w:left="214" w:right="3793" w:hanging="10"/>
      </w:pPr>
      <w:r>
        <w:rPr>
          <w:rFonts w:cs="Calibri"/>
          <w:b/>
          <w:sz w:val="18"/>
        </w:rPr>
        <w:t xml:space="preserve">70% </w:t>
      </w:r>
    </w:p>
    <w:p w:rsidR="002D0639" w:rsidRDefault="002D0639" w:rsidP="002D0639">
      <w:pPr>
        <w:spacing w:after="187" w:line="480" w:lineRule="auto"/>
        <w:ind w:left="214" w:right="3793" w:hanging="10"/>
      </w:pPr>
      <w:r>
        <w:rPr>
          <w:rFonts w:cs="Calibri"/>
          <w:b/>
          <w:sz w:val="18"/>
        </w:rPr>
        <w:t xml:space="preserve">60% </w:t>
      </w:r>
    </w:p>
    <w:p w:rsidR="002D0639" w:rsidRDefault="002D0639" w:rsidP="002D0639">
      <w:pPr>
        <w:spacing w:after="187" w:line="480" w:lineRule="auto"/>
        <w:ind w:left="214" w:right="3793" w:hanging="10"/>
      </w:pPr>
      <w:r>
        <w:rPr>
          <w:rFonts w:cs="Calibri"/>
          <w:b/>
          <w:sz w:val="18"/>
        </w:rPr>
        <w:t xml:space="preserve">50% </w:t>
      </w:r>
    </w:p>
    <w:p w:rsidR="002D0639" w:rsidRDefault="002D0639" w:rsidP="002D0639">
      <w:pPr>
        <w:spacing w:after="187" w:line="480" w:lineRule="auto"/>
        <w:ind w:left="214" w:right="3793" w:hanging="10"/>
      </w:pPr>
      <w:r>
        <w:rPr>
          <w:rFonts w:cs="Calibri"/>
          <w:b/>
          <w:sz w:val="18"/>
        </w:rPr>
        <w:t xml:space="preserve">40% </w:t>
      </w:r>
    </w:p>
    <w:p w:rsidR="002D0639" w:rsidRDefault="002D0639" w:rsidP="002D0639">
      <w:pPr>
        <w:spacing w:after="187" w:line="480" w:lineRule="auto"/>
        <w:ind w:left="214" w:right="3793" w:hanging="10"/>
      </w:pPr>
      <w:r>
        <w:rPr>
          <w:rFonts w:cs="Calibri"/>
          <w:b/>
          <w:sz w:val="18"/>
        </w:rPr>
        <w:t xml:space="preserve">30% </w:t>
      </w:r>
    </w:p>
    <w:p w:rsidR="002D0639" w:rsidRDefault="002D0639" w:rsidP="002D0639">
      <w:pPr>
        <w:spacing w:after="187" w:line="480" w:lineRule="auto"/>
        <w:ind w:left="214" w:right="3793" w:hanging="10"/>
      </w:pPr>
      <w:r>
        <w:rPr>
          <w:rFonts w:cs="Calibri"/>
          <w:b/>
          <w:sz w:val="18"/>
        </w:rPr>
        <w:t xml:space="preserve">20% </w:t>
      </w:r>
    </w:p>
    <w:p w:rsidR="002D0639" w:rsidRDefault="002D0639" w:rsidP="002D0639">
      <w:pPr>
        <w:spacing w:after="187" w:line="480" w:lineRule="auto"/>
        <w:ind w:left="214" w:right="3793" w:hanging="10"/>
      </w:pPr>
      <w:r>
        <w:rPr>
          <w:rFonts w:cs="Calibri"/>
          <w:b/>
          <w:sz w:val="18"/>
        </w:rPr>
        <w:t xml:space="preserve">10% </w:t>
      </w:r>
    </w:p>
    <w:p w:rsidR="002D0639" w:rsidRDefault="002D0639" w:rsidP="002D0639">
      <w:pPr>
        <w:spacing w:after="9" w:line="480" w:lineRule="auto"/>
        <w:ind w:left="320" w:right="3793" w:hanging="10"/>
      </w:pPr>
      <w:r>
        <w:rPr>
          <w:rFonts w:cs="Calibri"/>
          <w:b/>
          <w:sz w:val="18"/>
        </w:rPr>
        <w:t xml:space="preserve">0% </w:t>
      </w:r>
    </w:p>
    <w:p w:rsidR="002D0639" w:rsidRDefault="002D0639" w:rsidP="002D0639">
      <w:pPr>
        <w:tabs>
          <w:tab w:val="center" w:pos="1856"/>
          <w:tab w:val="center" w:pos="4167"/>
        </w:tabs>
        <w:spacing w:after="187" w:line="259" w:lineRule="auto"/>
      </w:pPr>
      <w:r>
        <w:rPr>
          <w:rFonts w:cs="Calibri"/>
        </w:rPr>
        <w:tab/>
      </w:r>
      <w:r>
        <w:rPr>
          <w:rFonts w:cs="Calibri"/>
          <w:b/>
          <w:sz w:val="18"/>
        </w:rPr>
        <w:t xml:space="preserve">2015 </w:t>
      </w:r>
      <w:r>
        <w:rPr>
          <w:rFonts w:cs="Calibri"/>
          <w:b/>
          <w:sz w:val="18"/>
        </w:rPr>
        <w:tab/>
        <w:t xml:space="preserve">2016 </w:t>
      </w:r>
    </w:p>
    <w:p w:rsidR="002D0639" w:rsidRDefault="002D0639" w:rsidP="002D0639">
      <w:pPr>
        <w:tabs>
          <w:tab w:val="center" w:pos="1863"/>
          <w:tab w:val="center" w:pos="3758"/>
        </w:tabs>
        <w:spacing w:after="1" w:line="259" w:lineRule="auto"/>
      </w:pPr>
      <w:r>
        <w:rPr>
          <w:rFonts w:cs="Calibri"/>
        </w:rPr>
        <w:tab/>
      </w:r>
      <w:r>
        <w:rPr>
          <w:rFonts w:cs="Calibri"/>
          <w:noProof/>
          <w:lang w:eastAsia="pt-BR"/>
        </w:rPr>
        <mc:AlternateContent>
          <mc:Choice Requires="wpg">
            <w:drawing>
              <wp:inline distT="0" distB="0" distL="0" distR="0" wp14:anchorId="331C842C" wp14:editId="68076599">
                <wp:extent cx="64008" cy="64008"/>
                <wp:effectExtent l="0" t="0" r="0" b="0"/>
                <wp:docPr id="1204813" name="Group 1204813"/>
                <wp:cNvGraphicFramePr/>
                <a:graphic xmlns:a="http://schemas.openxmlformats.org/drawingml/2006/main">
                  <a:graphicData uri="http://schemas.microsoft.com/office/word/2010/wordprocessingGroup">
                    <wpg:wgp>
                      <wpg:cNvGrpSpPr/>
                      <wpg:grpSpPr>
                        <a:xfrm>
                          <a:off x="0" y="0"/>
                          <a:ext cx="64008" cy="64008"/>
                          <a:chOff x="0" y="0"/>
                          <a:chExt cx="64008" cy="64008"/>
                        </a:xfrm>
                      </wpg:grpSpPr>
                      <wps:wsp>
                        <wps:cNvPr id="1477424" name="Shape 1477424"/>
                        <wps:cNvSpPr/>
                        <wps:spPr>
                          <a:xfrm>
                            <a:off x="0" y="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4D2D6" id="Group 1204813" o:spid="_x0000_s1026" style="width:5.05pt;height:5.05pt;mso-position-horizontal-relative:char;mso-position-vertical-relative:line" coordsize="64008,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">
                <v:shape id="Shape 1477424" o:spid="_x0000_s1027" style="position:absolute;width:64008;height:64008;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" path="m,l64008,r,64008l,64008,,e" fillcolor="#f79646" stroked="f" strokeweight="0">
                  <v:path arrowok="t" textboxrect="0,0,64008,64008"/>
                </v:shape>
                <w10:anchorlock/>
              </v:group>
            </w:pict>
          </mc:Fallback>
        </mc:AlternateContent>
      </w:r>
      <w:r>
        <w:rPr>
          <w:rFonts w:cs="Calibri"/>
          <w:sz w:val="18"/>
        </w:rPr>
        <w:t xml:space="preserve"> Com Pós-Doutorado </w:t>
      </w:r>
      <w:r>
        <w:rPr>
          <w:rFonts w:cs="Calibri"/>
          <w:sz w:val="18"/>
        </w:rPr>
        <w:tab/>
      </w:r>
      <w:r>
        <w:rPr>
          <w:rFonts w:cs="Calibri"/>
          <w:noProof/>
          <w:lang w:eastAsia="pt-BR"/>
        </w:rPr>
        <mc:AlternateContent>
          <mc:Choice Requires="wpg">
            <w:drawing>
              <wp:inline distT="0" distB="0" distL="0" distR="0" wp14:anchorId="7ED181B5" wp14:editId="466A08DF">
                <wp:extent cx="64008" cy="64008"/>
                <wp:effectExtent l="0" t="0" r="0" b="0"/>
                <wp:docPr id="1204814" name="Group 1204814"/>
                <wp:cNvGraphicFramePr/>
                <a:graphic xmlns:a="http://schemas.openxmlformats.org/drawingml/2006/main">
                  <a:graphicData uri="http://schemas.microsoft.com/office/word/2010/wordprocessingGroup">
                    <wpg:wgp>
                      <wpg:cNvGrpSpPr/>
                      <wpg:grpSpPr>
                        <a:xfrm>
                          <a:off x="0" y="0"/>
                          <a:ext cx="64008" cy="64008"/>
                          <a:chOff x="0" y="0"/>
                          <a:chExt cx="64008" cy="64008"/>
                        </a:xfrm>
                      </wpg:grpSpPr>
                      <wps:wsp>
                        <wps:cNvPr id="1477426" name="Shape 1477426"/>
                        <wps:cNvSpPr/>
                        <wps:spPr>
                          <a:xfrm>
                            <a:off x="0" y="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AC09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0E87B" id="Group 1204814" o:spid="_x0000_s1026" style="width:5.05pt;height:5.05pt;mso-position-horizontal-relative:char;mso-position-vertical-relative:line" coordsize="64008,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">
                <v:shape id="Shape 1477426" o:spid="_x0000_s1027" style="position:absolute;width:64008;height:64008;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" path="m,l64008,r,64008l,64008,,e" fillcolor="#fac090" stroked="f" strokeweight="0">
                  <v:path arrowok="t" textboxrect="0,0,64008,64008"/>
                </v:shape>
                <w10:anchorlock/>
              </v:group>
            </w:pict>
          </mc:Fallback>
        </mc:AlternateContent>
      </w:r>
      <w:r>
        <w:rPr>
          <w:rFonts w:cs="Calibri"/>
          <w:sz w:val="18"/>
        </w:rPr>
        <w:t xml:space="preserve"> Sem Pós-Doutorado </w:t>
      </w:r>
    </w:p>
    <w:p w:rsidR="002D0639" w:rsidRDefault="002D0639" w:rsidP="002D0639">
      <w:pPr>
        <w:spacing w:after="0" w:line="259" w:lineRule="auto"/>
        <w:ind w:left="2029"/>
        <w:jc w:val="center"/>
      </w:pPr>
      <w:r>
        <w:t xml:space="preserve"> </w:t>
      </w:r>
    </w:p>
    <w:p w:rsidR="00D51A04" w:rsidRPr="00893486" w:rsidRDefault="00D51A04" w:rsidP="00E97057">
      <w:pPr>
        <w:pStyle w:val="legenda"/>
        <w:jc w:val="center"/>
        <w:rPr>
          <w:highlight w:val="yellow"/>
        </w:rPr>
      </w:pPr>
    </w:p>
    <w:p w:rsidR="002D0639" w:rsidRDefault="006F101E" w:rsidP="006F101E">
      <w:pPr>
        <w:pStyle w:val="legenda"/>
        <w:rPr>
          <w:sz w:val="24"/>
          <w:szCs w:val="24"/>
        </w:rPr>
      </w:pPr>
      <w:r w:rsidRPr="00E97057">
        <w:rPr>
          <w:b/>
          <w:sz w:val="24"/>
          <w:szCs w:val="24"/>
        </w:rPr>
        <w:t>Figura 14.</w:t>
      </w:r>
      <w:r w:rsidRPr="00E97057">
        <w:rPr>
          <w:sz w:val="24"/>
          <w:szCs w:val="24"/>
        </w:rPr>
        <w:t xml:space="preserve"> Caracterização do corpo docente da UFSCar quanto à formação em nível de Pós-Doutorado. </w:t>
      </w:r>
    </w:p>
    <w:p w:rsidR="00D51A04" w:rsidRPr="00E97057" w:rsidRDefault="00D51A04" w:rsidP="006F101E">
      <w:pPr>
        <w:pStyle w:val="legenda"/>
      </w:pPr>
      <w:r w:rsidRPr="00E97057">
        <w:t xml:space="preserve">Fonte: Dados extraídos da Plataforma Lattes por </w:t>
      </w:r>
      <w:proofErr w:type="spellStart"/>
      <w:r w:rsidRPr="00E97057">
        <w:t>DePIS</w:t>
      </w:r>
      <w:proofErr w:type="spellEnd"/>
      <w:r w:rsidRPr="00E97057">
        <w:t>/</w:t>
      </w:r>
      <w:proofErr w:type="spellStart"/>
      <w:r w:rsidRPr="00E97057">
        <w:t>SIn</w:t>
      </w:r>
      <w:proofErr w:type="spellEnd"/>
      <w:r w:rsidRPr="00E97057">
        <w:t xml:space="preserve">, elaboração </w:t>
      </w:r>
      <w:proofErr w:type="spellStart"/>
      <w:r w:rsidRPr="00E97057">
        <w:t>ProPq</w:t>
      </w:r>
      <w:proofErr w:type="spellEnd"/>
      <w:r w:rsidRPr="00E97057">
        <w:t xml:space="preserve">, </w:t>
      </w:r>
      <w:r w:rsidR="00E97057" w:rsidRPr="00E97057">
        <w:t>20/02/2017</w:t>
      </w:r>
      <w:r w:rsidR="006F101E" w:rsidRPr="00E97057">
        <w:t>.</w:t>
      </w:r>
    </w:p>
    <w:p w:rsidR="009B3768" w:rsidRDefault="009B3768" w:rsidP="00D51A04">
      <w:pPr>
        <w:pStyle w:val="legenda"/>
        <w:rPr>
          <w:sz w:val="22"/>
          <w:highlight w:val="yellow"/>
        </w:rPr>
      </w:pPr>
      <w:bookmarkStart w:id="15" w:name="_Toc413605821"/>
    </w:p>
    <w:p w:rsidR="00D51A04" w:rsidRPr="00893486" w:rsidRDefault="00E97057" w:rsidP="00E97057">
      <w:pPr>
        <w:pStyle w:val="corpo"/>
        <w:ind w:firstLine="0"/>
        <w:jc w:val="center"/>
        <w:outlineLvl w:val="1"/>
        <w:rPr>
          <w:b/>
          <w:highlight w:val="yellow"/>
        </w:rPr>
      </w:pPr>
      <w:r>
        <w:rPr>
          <w:b/>
          <w:noProof/>
          <w:lang w:eastAsia="pt-BR"/>
        </w:rPr>
        <w:lastRenderedPageBreak/>
        <w:drawing>
          <wp:inline distT="0" distB="0" distL="0" distR="0">
            <wp:extent cx="4753226" cy="2867025"/>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3226" cy="2867025"/>
                    </a:xfrm>
                    <a:prstGeom prst="rect">
                      <a:avLst/>
                    </a:prstGeom>
                    <a:noFill/>
                    <a:ln>
                      <a:noFill/>
                    </a:ln>
                  </pic:spPr>
                </pic:pic>
              </a:graphicData>
            </a:graphic>
          </wp:inline>
        </w:drawing>
      </w:r>
    </w:p>
    <w:p w:rsidR="002D0639" w:rsidRDefault="006F101E" w:rsidP="006F101E">
      <w:pPr>
        <w:pStyle w:val="legenda"/>
        <w:rPr>
          <w:sz w:val="24"/>
          <w:szCs w:val="24"/>
        </w:rPr>
      </w:pPr>
      <w:r w:rsidRPr="00E97057">
        <w:rPr>
          <w:b/>
          <w:sz w:val="24"/>
          <w:szCs w:val="24"/>
        </w:rPr>
        <w:t>Figura 15.</w:t>
      </w:r>
      <w:r w:rsidRPr="00E97057">
        <w:rPr>
          <w:sz w:val="24"/>
          <w:szCs w:val="24"/>
        </w:rPr>
        <w:t xml:space="preserve"> Número absoluto e porcentagem de pós-doutorados no país e no exterior entre os docentes com pós-doutorado da UFSCar. </w:t>
      </w:r>
    </w:p>
    <w:p w:rsidR="00D51A04" w:rsidRPr="00E97057" w:rsidRDefault="00D51A04" w:rsidP="006F101E">
      <w:pPr>
        <w:pStyle w:val="legenda"/>
      </w:pPr>
      <w:r w:rsidRPr="00E97057">
        <w:t xml:space="preserve">Fonte: Dados extraídos da Plataforma Lattes por </w:t>
      </w:r>
      <w:proofErr w:type="spellStart"/>
      <w:r w:rsidRPr="00E97057">
        <w:t>DePIS</w:t>
      </w:r>
      <w:proofErr w:type="spellEnd"/>
      <w:r w:rsidRPr="00E97057">
        <w:t>/</w:t>
      </w:r>
      <w:proofErr w:type="spellStart"/>
      <w:r w:rsidRPr="00E97057">
        <w:t>SIn</w:t>
      </w:r>
      <w:proofErr w:type="spellEnd"/>
      <w:r w:rsidRPr="00E97057">
        <w:t xml:space="preserve">, elaboração </w:t>
      </w:r>
      <w:proofErr w:type="spellStart"/>
      <w:r w:rsidRPr="00E97057">
        <w:t>ProPq</w:t>
      </w:r>
      <w:proofErr w:type="spellEnd"/>
      <w:r w:rsidRPr="00E97057">
        <w:t xml:space="preserve">, </w:t>
      </w:r>
      <w:r w:rsidR="00E97057" w:rsidRPr="00E97057">
        <w:t>20/02/2017</w:t>
      </w:r>
      <w:r w:rsidR="006F101E" w:rsidRPr="00E97057">
        <w:t>.</w:t>
      </w:r>
    </w:p>
    <w:p w:rsidR="00D51A04" w:rsidRDefault="00D51A04" w:rsidP="00D51A04">
      <w:pPr>
        <w:pStyle w:val="corpo"/>
        <w:ind w:firstLine="0"/>
        <w:outlineLvl w:val="1"/>
        <w:rPr>
          <w:sz w:val="20"/>
          <w:highlight w:val="yellow"/>
        </w:rPr>
      </w:pPr>
    </w:p>
    <w:p w:rsidR="009B3768" w:rsidRPr="00893486" w:rsidRDefault="009B3768" w:rsidP="00D51A04">
      <w:pPr>
        <w:pStyle w:val="corpo"/>
        <w:ind w:firstLine="0"/>
        <w:outlineLvl w:val="1"/>
        <w:rPr>
          <w:b/>
          <w:highlight w:val="yellow"/>
        </w:rPr>
      </w:pPr>
    </w:p>
    <w:p w:rsidR="00D51A04" w:rsidRPr="00015905" w:rsidRDefault="00D51A04" w:rsidP="00D51A04">
      <w:pPr>
        <w:pStyle w:val="legenda"/>
        <w:ind w:firstLine="709"/>
        <w:rPr>
          <w:sz w:val="24"/>
          <w:szCs w:val="24"/>
        </w:rPr>
      </w:pPr>
      <w:r w:rsidRPr="00015905">
        <w:rPr>
          <w:sz w:val="24"/>
          <w:szCs w:val="24"/>
        </w:rPr>
        <w:t>Em conjunto, os 6</w:t>
      </w:r>
      <w:r w:rsidR="00B36F92" w:rsidRPr="00015905">
        <w:rPr>
          <w:sz w:val="24"/>
          <w:szCs w:val="24"/>
        </w:rPr>
        <w:t>4</w:t>
      </w:r>
      <w:r w:rsidRPr="00015905">
        <w:rPr>
          <w:sz w:val="24"/>
          <w:szCs w:val="24"/>
        </w:rPr>
        <w:t xml:space="preserve">7 docentes pós-doutores realizaram </w:t>
      </w:r>
      <w:r w:rsidR="00B36F92" w:rsidRPr="00015905">
        <w:rPr>
          <w:sz w:val="24"/>
          <w:szCs w:val="24"/>
        </w:rPr>
        <w:t>920</w:t>
      </w:r>
      <w:r w:rsidRPr="00015905">
        <w:rPr>
          <w:sz w:val="24"/>
          <w:szCs w:val="24"/>
        </w:rPr>
        <w:t xml:space="preserve"> pó</w:t>
      </w:r>
      <w:r w:rsidR="00B36F92" w:rsidRPr="00015905">
        <w:rPr>
          <w:sz w:val="24"/>
          <w:szCs w:val="24"/>
        </w:rPr>
        <w:t>s-doutorados, distribuídos em 21</w:t>
      </w:r>
      <w:r w:rsidRPr="00015905">
        <w:rPr>
          <w:sz w:val="24"/>
          <w:szCs w:val="24"/>
        </w:rPr>
        <w:t xml:space="preserve"> países além do Brasil</w:t>
      </w:r>
      <w:r w:rsidR="00DC16FB" w:rsidRPr="00015905">
        <w:rPr>
          <w:sz w:val="24"/>
          <w:szCs w:val="24"/>
        </w:rPr>
        <w:t xml:space="preserve"> (Figura 16)</w:t>
      </w:r>
      <w:r w:rsidRPr="00015905">
        <w:rPr>
          <w:sz w:val="24"/>
          <w:szCs w:val="24"/>
        </w:rPr>
        <w:t>. Os Estados Unidos são o principal destino dos docentes da UFSCar no momento do Pós-Doutorado, alcançando 1</w:t>
      </w:r>
      <w:r w:rsidR="00B36F92" w:rsidRPr="00015905">
        <w:rPr>
          <w:sz w:val="24"/>
          <w:szCs w:val="24"/>
        </w:rPr>
        <w:t>7,2</w:t>
      </w:r>
      <w:r w:rsidRPr="00015905">
        <w:rPr>
          <w:sz w:val="24"/>
          <w:szCs w:val="24"/>
        </w:rPr>
        <w:t>% dos projetos realizados. Inglaterra, França, Canadá, Espanha, Portugal e Alemanha também tem participação importante nesses projetos</w:t>
      </w:r>
      <w:r w:rsidR="00015905" w:rsidRPr="00015905">
        <w:rPr>
          <w:sz w:val="24"/>
          <w:szCs w:val="24"/>
        </w:rPr>
        <w:t xml:space="preserve"> conforme indicado na Figura 16</w:t>
      </w:r>
      <w:r w:rsidRPr="00015905">
        <w:rPr>
          <w:sz w:val="24"/>
          <w:szCs w:val="24"/>
        </w:rPr>
        <w:t>.</w:t>
      </w:r>
    </w:p>
    <w:p w:rsidR="00D51A04" w:rsidRPr="00015905" w:rsidRDefault="00015905" w:rsidP="00015905">
      <w:pPr>
        <w:pStyle w:val="corpo"/>
        <w:ind w:firstLine="0"/>
        <w:jc w:val="center"/>
        <w:outlineLvl w:val="1"/>
        <w:rPr>
          <w:b/>
        </w:rPr>
      </w:pPr>
      <w:r w:rsidRPr="00015905">
        <w:rPr>
          <w:b/>
          <w:noProof/>
          <w:lang w:eastAsia="pt-BR"/>
        </w:rPr>
        <w:lastRenderedPageBreak/>
        <w:drawing>
          <wp:inline distT="0" distB="0" distL="0" distR="0" wp14:anchorId="4456A063" wp14:editId="4A53DDE4">
            <wp:extent cx="4591050" cy="5434965"/>
            <wp:effectExtent l="0" t="0" r="0" b="0"/>
            <wp:docPr id="34" name="Imagem 34" descr="C:\Users\Proreitorpq\Desktop\grafic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reitorpq\Desktop\grafico 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413" cy="5435395"/>
                    </a:xfrm>
                    <a:prstGeom prst="rect">
                      <a:avLst/>
                    </a:prstGeom>
                    <a:noFill/>
                    <a:ln>
                      <a:noFill/>
                    </a:ln>
                  </pic:spPr>
                </pic:pic>
              </a:graphicData>
            </a:graphic>
          </wp:inline>
        </w:drawing>
      </w:r>
    </w:p>
    <w:p w:rsidR="002D0639" w:rsidRDefault="00DC541A" w:rsidP="00DC541A">
      <w:pPr>
        <w:pStyle w:val="legenda"/>
        <w:rPr>
          <w:sz w:val="24"/>
          <w:szCs w:val="24"/>
        </w:rPr>
      </w:pPr>
      <w:r w:rsidRPr="00015905">
        <w:rPr>
          <w:b/>
          <w:sz w:val="24"/>
          <w:szCs w:val="24"/>
        </w:rPr>
        <w:t>Figura 16.</w:t>
      </w:r>
      <w:r w:rsidRPr="00015905">
        <w:rPr>
          <w:sz w:val="24"/>
          <w:szCs w:val="24"/>
        </w:rPr>
        <w:t xml:space="preserve"> Porcentagem e número absoluto de projetos de pós-doutorados realizados por docentes da UFSCar</w:t>
      </w:r>
      <w:r w:rsidR="00015905" w:rsidRPr="00015905">
        <w:rPr>
          <w:sz w:val="24"/>
          <w:szCs w:val="24"/>
        </w:rPr>
        <w:t xml:space="preserve"> (2016)</w:t>
      </w:r>
      <w:r w:rsidRPr="00015905">
        <w:rPr>
          <w:sz w:val="24"/>
          <w:szCs w:val="24"/>
        </w:rPr>
        <w:t xml:space="preserve">, por país. </w:t>
      </w:r>
    </w:p>
    <w:p w:rsidR="00D51A04" w:rsidRPr="00015905" w:rsidRDefault="00D51A04" w:rsidP="00DC541A">
      <w:pPr>
        <w:pStyle w:val="legenda"/>
      </w:pPr>
      <w:r w:rsidRPr="00015905">
        <w:t xml:space="preserve">Fonte: Dados extraídos da Plataforma Lattes por </w:t>
      </w:r>
      <w:proofErr w:type="spellStart"/>
      <w:r w:rsidRPr="00015905">
        <w:t>DePIS</w:t>
      </w:r>
      <w:proofErr w:type="spellEnd"/>
      <w:r w:rsidRPr="00015905">
        <w:t>/</w:t>
      </w:r>
      <w:proofErr w:type="spellStart"/>
      <w:r w:rsidRPr="00015905">
        <w:t>SIn</w:t>
      </w:r>
      <w:proofErr w:type="spellEnd"/>
      <w:r w:rsidRPr="00015905">
        <w:t xml:space="preserve">, elaboração </w:t>
      </w:r>
      <w:proofErr w:type="spellStart"/>
      <w:r w:rsidRPr="00015905">
        <w:t>ProPq</w:t>
      </w:r>
      <w:proofErr w:type="spellEnd"/>
      <w:r w:rsidRPr="00015905">
        <w:t>,</w:t>
      </w:r>
      <w:r w:rsidR="00015905" w:rsidRPr="00015905">
        <w:t xml:space="preserve"> 20/02/2017</w:t>
      </w:r>
    </w:p>
    <w:p w:rsidR="00D51A04" w:rsidRPr="00015905" w:rsidRDefault="00D51A04" w:rsidP="00D51A04">
      <w:pPr>
        <w:pStyle w:val="corpo"/>
        <w:ind w:firstLine="0"/>
        <w:outlineLvl w:val="1"/>
        <w:rPr>
          <w:b/>
        </w:rPr>
      </w:pPr>
    </w:p>
    <w:p w:rsidR="00D51A04" w:rsidRPr="00015905" w:rsidRDefault="00D51A04" w:rsidP="00D51A04">
      <w:pPr>
        <w:pStyle w:val="legenda"/>
        <w:ind w:firstLine="709"/>
        <w:rPr>
          <w:sz w:val="24"/>
          <w:szCs w:val="24"/>
        </w:rPr>
      </w:pPr>
      <w:r w:rsidRPr="00015905">
        <w:rPr>
          <w:sz w:val="24"/>
          <w:szCs w:val="24"/>
        </w:rPr>
        <w:t>A internacionalização é um dos aspectos avaliados em diversos rankings de universidades. Além da produção científica em periódicos internacionais e participação de estrangeiros na composição do corpo docente e discente, a formação do corpo docente no exterior também é um parâmetro associado à internacionalização. No caso da UFSCar, 36</w:t>
      </w:r>
      <w:r w:rsidR="00B36F92" w:rsidRPr="00015905">
        <w:rPr>
          <w:sz w:val="24"/>
          <w:szCs w:val="24"/>
        </w:rPr>
        <w:t>,3</w:t>
      </w:r>
      <w:r w:rsidRPr="00015905">
        <w:rPr>
          <w:sz w:val="24"/>
          <w:szCs w:val="24"/>
        </w:rPr>
        <w:t xml:space="preserve">% do corpo docente tem parte de sua formação realizada no exterior, considerando-se a doutorado, pós-doutorado e estágios sanduíche, conforme ilustra o </w:t>
      </w:r>
      <w:r w:rsidR="00DC16FB" w:rsidRPr="00015905">
        <w:rPr>
          <w:sz w:val="24"/>
          <w:szCs w:val="24"/>
        </w:rPr>
        <w:t>g</w:t>
      </w:r>
      <w:r w:rsidRPr="00015905">
        <w:rPr>
          <w:sz w:val="24"/>
          <w:szCs w:val="24"/>
        </w:rPr>
        <w:t>ráfico a seguir</w:t>
      </w:r>
      <w:r w:rsidR="00DC16FB" w:rsidRPr="00015905">
        <w:rPr>
          <w:sz w:val="24"/>
          <w:szCs w:val="24"/>
        </w:rPr>
        <w:t xml:space="preserve"> (Figura 17)</w:t>
      </w:r>
      <w:r w:rsidR="00DC541A" w:rsidRPr="00015905">
        <w:rPr>
          <w:sz w:val="24"/>
          <w:szCs w:val="24"/>
        </w:rPr>
        <w:t>.</w:t>
      </w:r>
    </w:p>
    <w:p w:rsidR="00D51A04" w:rsidRPr="00DC541A" w:rsidRDefault="00D51A04" w:rsidP="00D51A04">
      <w:pPr>
        <w:pStyle w:val="legenda"/>
        <w:ind w:firstLine="709"/>
        <w:rPr>
          <w:sz w:val="24"/>
          <w:szCs w:val="24"/>
          <w:highlight w:val="yellow"/>
        </w:rPr>
      </w:pPr>
    </w:p>
    <w:p w:rsidR="00D51A04" w:rsidRPr="00893486" w:rsidRDefault="00D51A04" w:rsidP="00D51A04">
      <w:pPr>
        <w:pStyle w:val="legenda"/>
        <w:rPr>
          <w:sz w:val="22"/>
          <w:highlight w:val="yellow"/>
        </w:rPr>
      </w:pPr>
    </w:p>
    <w:p w:rsidR="00D51A04" w:rsidRPr="00893486" w:rsidRDefault="00015905" w:rsidP="00015905">
      <w:pPr>
        <w:pStyle w:val="corpo"/>
        <w:jc w:val="center"/>
        <w:outlineLvl w:val="1"/>
        <w:rPr>
          <w:b/>
          <w:highlight w:val="yellow"/>
        </w:rPr>
      </w:pPr>
      <w:r>
        <w:rPr>
          <w:b/>
          <w:noProof/>
          <w:lang w:eastAsia="pt-BR"/>
        </w:rPr>
        <w:lastRenderedPageBreak/>
        <w:drawing>
          <wp:inline distT="0" distB="0" distL="0" distR="0">
            <wp:extent cx="4667250" cy="4397316"/>
            <wp:effectExtent l="0" t="0" r="0" b="3810"/>
            <wp:docPr id="35" name="Imagem 35" descr="C:\Users\Proreitorpq\Desktop\grafi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reitorpq\Desktop\grafico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4397316"/>
                    </a:xfrm>
                    <a:prstGeom prst="rect">
                      <a:avLst/>
                    </a:prstGeom>
                    <a:noFill/>
                    <a:ln>
                      <a:noFill/>
                    </a:ln>
                  </pic:spPr>
                </pic:pic>
              </a:graphicData>
            </a:graphic>
          </wp:inline>
        </w:drawing>
      </w:r>
    </w:p>
    <w:p w:rsidR="00D51A04" w:rsidRPr="00C13FDE" w:rsidRDefault="00DC541A" w:rsidP="00DC541A">
      <w:pPr>
        <w:pStyle w:val="legenda"/>
      </w:pPr>
      <w:r w:rsidRPr="00015905">
        <w:rPr>
          <w:b/>
          <w:sz w:val="24"/>
          <w:szCs w:val="24"/>
        </w:rPr>
        <w:t>Figura 17.</w:t>
      </w:r>
      <w:r w:rsidRPr="00015905">
        <w:rPr>
          <w:sz w:val="24"/>
          <w:szCs w:val="24"/>
        </w:rPr>
        <w:t xml:space="preserve"> Número absoluto e porcentagem de docentes da UFSCar com e sem formação no exterior</w:t>
      </w:r>
      <w:r w:rsidR="00015905" w:rsidRPr="00015905">
        <w:rPr>
          <w:sz w:val="24"/>
          <w:szCs w:val="24"/>
        </w:rPr>
        <w:t xml:space="preserve"> (2015 e 2016)</w:t>
      </w:r>
      <w:r w:rsidRPr="00015905">
        <w:rPr>
          <w:sz w:val="24"/>
          <w:szCs w:val="24"/>
        </w:rPr>
        <w:t xml:space="preserve">. </w:t>
      </w:r>
      <w:r w:rsidR="00D51A04" w:rsidRPr="00015905">
        <w:t>Obs: Considerando-se formação no exterior como a realização de doutorado pleno, estágio sanduíche ou pós-doutorado no exterior</w:t>
      </w:r>
      <w:r w:rsidRPr="00015905">
        <w:t xml:space="preserve">. </w:t>
      </w:r>
      <w:r w:rsidR="00D51A04" w:rsidRPr="00015905">
        <w:t>Fonte: Dados extraídos da Plataforma Lattes por DePIS/SIn, elaboração ProPq, 06/10/2015</w:t>
      </w:r>
      <w:r w:rsidRPr="00015905">
        <w:t>.</w:t>
      </w:r>
    </w:p>
    <w:p w:rsidR="00D51A04" w:rsidRDefault="00D51A04" w:rsidP="00D51A04">
      <w:pPr>
        <w:pStyle w:val="corpo"/>
        <w:ind w:firstLine="0"/>
        <w:outlineLvl w:val="1"/>
        <w:rPr>
          <w:b/>
        </w:rPr>
      </w:pPr>
    </w:p>
    <w:p w:rsidR="00D51A04" w:rsidRPr="00D80247" w:rsidRDefault="00D51A04" w:rsidP="00D51A04">
      <w:pPr>
        <w:pStyle w:val="corpo"/>
        <w:ind w:firstLine="0"/>
        <w:outlineLvl w:val="1"/>
        <w:rPr>
          <w:b/>
          <w:sz w:val="24"/>
          <w:szCs w:val="24"/>
        </w:rPr>
      </w:pPr>
      <w:r w:rsidRPr="00D80247">
        <w:rPr>
          <w:b/>
          <w:sz w:val="24"/>
          <w:szCs w:val="24"/>
        </w:rPr>
        <w:t>5.6.2. Grupos de Pesquisa</w:t>
      </w:r>
      <w:bookmarkEnd w:id="15"/>
    </w:p>
    <w:p w:rsidR="00D51A04" w:rsidRPr="00D80247" w:rsidRDefault="00D51A04" w:rsidP="00D51A04">
      <w:pPr>
        <w:pStyle w:val="corpo"/>
        <w:ind w:firstLine="0"/>
        <w:outlineLvl w:val="1"/>
        <w:rPr>
          <w:b/>
          <w:sz w:val="24"/>
          <w:szCs w:val="24"/>
        </w:rPr>
      </w:pPr>
    </w:p>
    <w:p w:rsidR="00D51A04" w:rsidRPr="00D80247" w:rsidRDefault="00D51A04" w:rsidP="00D51A04">
      <w:pPr>
        <w:pStyle w:val="corpo"/>
        <w:rPr>
          <w:sz w:val="24"/>
          <w:szCs w:val="24"/>
        </w:rPr>
      </w:pPr>
      <w:r w:rsidRPr="00D80247">
        <w:rPr>
          <w:sz w:val="24"/>
          <w:szCs w:val="24"/>
        </w:rPr>
        <w:t>O CNPq realiza com frequência bienal o Censo do Diretório de Grupos de Pesquisa (DGP), que retrata dados quantitativos a respeito dos grupos de pesquisa certificados pelas instituições. Nesse Censo, a UFSCar atingiu a marca de 448 grupos de pesquisa certificados, crescimento de 14,3% em relação aos 392 grupos de 2010, ano do Censo anterior</w:t>
      </w:r>
      <w:r w:rsidRPr="00D80247">
        <w:rPr>
          <w:rStyle w:val="Refdenotaderodap"/>
          <w:sz w:val="24"/>
          <w:szCs w:val="24"/>
        </w:rPr>
        <w:footnoteReference w:id="1"/>
      </w:r>
      <w:r w:rsidRPr="00D80247">
        <w:rPr>
          <w:sz w:val="24"/>
          <w:szCs w:val="24"/>
        </w:rPr>
        <w:t>.  O Censo de 2014 é o mais recente disponível e em 2012 o censo não foi realizado. O número de grupos de pesquisa certificados da UFSCar retratados nos sete Censos realizados desde o ano</w:t>
      </w:r>
      <w:r w:rsidR="00DC16FB" w:rsidRPr="00D80247">
        <w:rPr>
          <w:sz w:val="24"/>
          <w:szCs w:val="24"/>
        </w:rPr>
        <w:t xml:space="preserve"> 2000 é apresentado na Figura 18</w:t>
      </w:r>
      <w:r w:rsidRPr="00D80247">
        <w:rPr>
          <w:sz w:val="24"/>
          <w:szCs w:val="24"/>
        </w:rPr>
        <w:t xml:space="preserve">. </w:t>
      </w:r>
    </w:p>
    <w:p w:rsidR="00D51A04" w:rsidRPr="00D80247" w:rsidRDefault="00D51A04" w:rsidP="00D51A04">
      <w:pPr>
        <w:pStyle w:val="corpo"/>
        <w:rPr>
          <w:sz w:val="24"/>
          <w:szCs w:val="24"/>
        </w:rPr>
      </w:pPr>
      <w:r w:rsidRPr="00D80247">
        <w:rPr>
          <w:sz w:val="24"/>
          <w:szCs w:val="24"/>
        </w:rPr>
        <w:t>Segundo dados coletados a partir da Base Corrente do Diretório de Grupos de Pesquisa, a UFSCar conta atualmente</w:t>
      </w:r>
      <w:r w:rsidRPr="00D80247">
        <w:rPr>
          <w:rStyle w:val="Refdenotaderodap"/>
          <w:sz w:val="24"/>
          <w:szCs w:val="24"/>
        </w:rPr>
        <w:footnoteReference w:id="2"/>
      </w:r>
      <w:r w:rsidRPr="00D80247">
        <w:rPr>
          <w:sz w:val="24"/>
          <w:szCs w:val="24"/>
        </w:rPr>
        <w:t xml:space="preserve"> com 538 grupos de pesquisa, considerando-se as situações “Certificado”, atribuída aos 454 grupos de pesquisa com informações atualizadas a menos de um ano e validadas pela Pró-Reitoria de Pesquisa; “Não-atualizado”, atribuída aos </w:t>
      </w:r>
      <w:r w:rsidRPr="00D80247">
        <w:rPr>
          <w:sz w:val="24"/>
          <w:szCs w:val="24"/>
        </w:rPr>
        <w:lastRenderedPageBreak/>
        <w:t xml:space="preserve">45 grupos de pesquisa que foram certificados pela ProPq em algum momento, mas apresentam suas informações desatualizadas; “Em preenchimento”, atribuída aos 39 grupos de pesquisa que estão sendo criados ou atualizados, e que ainda não foram avaliados pela ProPq e “Aguardando certificação”, atribuída a nenhum grupo de pesquisa que passa por adequação para certificação ou não pela ProPq. A distribuição dos grupos de pesquisa entre os Campi e Centros da UFSCar é apresentada na Tabela 16. </w:t>
      </w:r>
      <w:r w:rsidR="00015905">
        <w:t>Essa Tabela apresenta o número de grupos certificados em 21/02/2017, diferente do numero de grupos certificados apresentado na Figura 18, referente à coleta do CNPq em novembro de 2016.</w:t>
      </w:r>
    </w:p>
    <w:p w:rsidR="00D51A04" w:rsidRDefault="00D51A04" w:rsidP="00D51A04">
      <w:pPr>
        <w:pStyle w:val="legenda"/>
      </w:pPr>
    </w:p>
    <w:p w:rsidR="00D51A04" w:rsidRDefault="002F3A77" w:rsidP="00DE2FE4">
      <w:pPr>
        <w:pStyle w:val="legenda"/>
        <w:jc w:val="center"/>
        <w:rPr>
          <w:noProof/>
          <w:lang w:eastAsia="pt-BR"/>
        </w:rPr>
      </w:pPr>
      <w:r w:rsidRPr="00E56D13">
        <w:rPr>
          <w:noProof/>
          <w:lang w:eastAsia="pt-BR"/>
        </w:rPr>
        <w:drawing>
          <wp:inline distT="0" distB="0" distL="0" distR="0">
            <wp:extent cx="4571365" cy="2742565"/>
            <wp:effectExtent l="0" t="0" r="19685" b="19685"/>
            <wp:docPr id="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0639" w:rsidRDefault="00DC541A" w:rsidP="00D51A04">
      <w:pPr>
        <w:pStyle w:val="legenda"/>
        <w:rPr>
          <w:sz w:val="24"/>
          <w:szCs w:val="24"/>
        </w:rPr>
      </w:pPr>
      <w:bookmarkStart w:id="16" w:name="_Toc422309392"/>
      <w:r w:rsidRPr="00DC541A">
        <w:rPr>
          <w:b/>
          <w:sz w:val="24"/>
          <w:szCs w:val="24"/>
        </w:rPr>
        <w:t>Figura 18.</w:t>
      </w:r>
      <w:r w:rsidRPr="00DC541A">
        <w:rPr>
          <w:sz w:val="24"/>
          <w:szCs w:val="24"/>
        </w:rPr>
        <w:t xml:space="preserve"> Número de grupos de pesquisa certificados da UFSCar presentes nos Censos do DGP (2000-2016)</w:t>
      </w:r>
      <w:bookmarkEnd w:id="16"/>
      <w:r>
        <w:rPr>
          <w:sz w:val="24"/>
          <w:szCs w:val="24"/>
        </w:rPr>
        <w:t xml:space="preserve">. </w:t>
      </w:r>
    </w:p>
    <w:p w:rsidR="00D51A04" w:rsidRPr="00396EA1" w:rsidRDefault="00D51A04" w:rsidP="00D51A04">
      <w:pPr>
        <w:pStyle w:val="legenda"/>
      </w:pPr>
      <w:proofErr w:type="spellStart"/>
      <w:r>
        <w:t>Obs</w:t>
      </w:r>
      <w:proofErr w:type="spellEnd"/>
      <w:r>
        <w:t xml:space="preserve">: Em 2012 o Censo não foi realizado. </w:t>
      </w:r>
      <w:r w:rsidRPr="00396EA1">
        <w:t>Fonte:</w:t>
      </w:r>
      <w:r>
        <w:t xml:space="preserve"> Painel DGP &lt;</w:t>
      </w:r>
      <w:r w:rsidRPr="00B7160A">
        <w:t>http://lattes.cnpq.br/web/dgp/painel-dgp/</w:t>
      </w:r>
      <w:r>
        <w:t>&gt;.</w:t>
      </w:r>
    </w:p>
    <w:p w:rsidR="00D51A04" w:rsidRPr="00DC541A" w:rsidRDefault="00D51A04" w:rsidP="00DC541A"/>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CE4928" w:rsidRDefault="00CE4928" w:rsidP="00D51A04">
      <w:pPr>
        <w:pStyle w:val="corpo"/>
        <w:ind w:firstLine="0"/>
        <w:rPr>
          <w:b/>
          <w:sz w:val="24"/>
          <w:szCs w:val="24"/>
        </w:rPr>
      </w:pPr>
    </w:p>
    <w:p w:rsidR="002D0639" w:rsidRDefault="002D0639" w:rsidP="00D51A04">
      <w:pPr>
        <w:pStyle w:val="corpo"/>
        <w:ind w:firstLine="0"/>
        <w:rPr>
          <w:b/>
          <w:sz w:val="24"/>
          <w:szCs w:val="24"/>
        </w:rPr>
      </w:pPr>
    </w:p>
    <w:p w:rsidR="002D0639" w:rsidRDefault="002D0639" w:rsidP="00D51A04">
      <w:pPr>
        <w:pStyle w:val="corpo"/>
        <w:ind w:firstLine="0"/>
        <w:rPr>
          <w:b/>
          <w:sz w:val="24"/>
          <w:szCs w:val="24"/>
        </w:rPr>
      </w:pPr>
    </w:p>
    <w:p w:rsidR="002D0639" w:rsidRDefault="002D0639" w:rsidP="00D51A04">
      <w:pPr>
        <w:pStyle w:val="corpo"/>
        <w:ind w:firstLine="0"/>
        <w:rPr>
          <w:b/>
          <w:sz w:val="24"/>
          <w:szCs w:val="24"/>
        </w:rPr>
      </w:pPr>
    </w:p>
    <w:p w:rsidR="00602367" w:rsidRDefault="00602367" w:rsidP="00D51A04">
      <w:pPr>
        <w:pStyle w:val="corpo"/>
        <w:ind w:firstLine="0"/>
        <w:rPr>
          <w:b/>
          <w:sz w:val="24"/>
          <w:szCs w:val="24"/>
        </w:rPr>
      </w:pPr>
    </w:p>
    <w:p w:rsidR="00602367" w:rsidRDefault="00602367" w:rsidP="00D51A04">
      <w:pPr>
        <w:pStyle w:val="corpo"/>
        <w:ind w:firstLine="0"/>
        <w:rPr>
          <w:b/>
          <w:sz w:val="24"/>
          <w:szCs w:val="24"/>
        </w:rPr>
      </w:pPr>
    </w:p>
    <w:p w:rsidR="00D51A04" w:rsidRPr="00D80247" w:rsidRDefault="00D51A04" w:rsidP="00D51A04">
      <w:pPr>
        <w:pStyle w:val="corpo"/>
        <w:ind w:firstLine="0"/>
        <w:rPr>
          <w:sz w:val="24"/>
          <w:szCs w:val="24"/>
        </w:rPr>
      </w:pPr>
      <w:bookmarkStart w:id="17" w:name="_GoBack"/>
      <w:bookmarkEnd w:id="17"/>
      <w:r w:rsidRPr="00D80247">
        <w:rPr>
          <w:b/>
          <w:sz w:val="24"/>
          <w:szCs w:val="24"/>
        </w:rPr>
        <w:lastRenderedPageBreak/>
        <w:t>Tabela 16</w:t>
      </w:r>
      <w:r w:rsidR="00DC16FB" w:rsidRPr="00D80247">
        <w:rPr>
          <w:b/>
          <w:sz w:val="24"/>
          <w:szCs w:val="24"/>
        </w:rPr>
        <w:t>.</w:t>
      </w:r>
      <w:r w:rsidRPr="00D80247">
        <w:rPr>
          <w:sz w:val="24"/>
          <w:szCs w:val="24"/>
        </w:rPr>
        <w:t xml:space="preserve"> Distribuição dos grupos de pesquisa da UFSCar por Campi e Centros (consulta</w:t>
      </w:r>
      <w:r w:rsidR="00197BC6">
        <w:rPr>
          <w:sz w:val="24"/>
          <w:szCs w:val="24"/>
        </w:rPr>
        <w:t xml:space="preserve"> </w:t>
      </w:r>
      <w:r w:rsidRPr="00D80247">
        <w:rPr>
          <w:sz w:val="24"/>
          <w:szCs w:val="24"/>
        </w:rPr>
        <w:t>ao DGP em 21/02/2017)</w:t>
      </w:r>
    </w:p>
    <w:tbl>
      <w:tblPr>
        <w:tblW w:w="782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960"/>
        <w:gridCol w:w="1116"/>
        <w:gridCol w:w="1065"/>
        <w:gridCol w:w="1517"/>
        <w:gridCol w:w="1237"/>
        <w:gridCol w:w="960"/>
      </w:tblGrid>
      <w:tr w:rsidR="00D51A04" w:rsidRPr="005A0E99"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Campus</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Centro</w:t>
            </w:r>
          </w:p>
        </w:tc>
        <w:tc>
          <w:tcPr>
            <w:tcW w:w="1116"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Certificado</w:t>
            </w:r>
          </w:p>
        </w:tc>
        <w:tc>
          <w:tcPr>
            <w:tcW w:w="1065"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Não-atualizado</w:t>
            </w:r>
          </w:p>
        </w:tc>
        <w:tc>
          <w:tcPr>
            <w:tcW w:w="1517"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Em preenchimento</w:t>
            </w:r>
          </w:p>
        </w:tc>
        <w:tc>
          <w:tcPr>
            <w:tcW w:w="1237"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Aguardando certificação</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b/>
                <w:bCs/>
                <w:color w:val="000000"/>
                <w:sz w:val="20"/>
                <w:szCs w:val="20"/>
                <w:lang w:eastAsia="pt-BR"/>
              </w:rPr>
            </w:pPr>
            <w:r w:rsidRPr="00C13FDE">
              <w:rPr>
                <w:rFonts w:ascii="Times New Roman" w:eastAsia="Times New Roman" w:hAnsi="Times New Roman"/>
                <w:b/>
                <w:bCs/>
                <w:color w:val="000000"/>
                <w:sz w:val="20"/>
                <w:szCs w:val="20"/>
                <w:lang w:eastAsia="pt-BR"/>
              </w:rPr>
              <w:t>Total</w:t>
            </w:r>
          </w:p>
        </w:tc>
      </w:tr>
      <w:tr w:rsidR="00D51A04" w:rsidRPr="00875FA5"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São Carlos</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CCBS</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103</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4</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8</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115</w:t>
            </w:r>
          </w:p>
        </w:tc>
      </w:tr>
      <w:tr w:rsidR="00D51A04" w:rsidRPr="00875FA5" w:rsidTr="00DE2FE4">
        <w:trPr>
          <w:trHeight w:val="290"/>
          <w:jc w:val="center"/>
        </w:trPr>
        <w:tc>
          <w:tcPr>
            <w:tcW w:w="970" w:type="dxa"/>
            <w:shd w:val="clear" w:color="auto" w:fill="auto"/>
            <w:noWrap/>
            <w:vAlign w:val="bottom"/>
          </w:tcPr>
          <w:p w:rsidR="00D51A04" w:rsidRPr="00C13FDE" w:rsidRDefault="00D51A04" w:rsidP="00D51A04">
            <w:pPr>
              <w:spacing w:after="0" w:line="240" w:lineRule="auto"/>
              <w:rPr>
                <w:rFonts w:ascii="Times New Roman" w:eastAsia="Times New Roman" w:hAnsi="Times New Roman"/>
                <w:color w:val="000000"/>
                <w:sz w:val="20"/>
                <w:szCs w:val="20"/>
                <w:lang w:eastAsia="pt-BR"/>
              </w:rPr>
            </w:pP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CCET</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122</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17</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10</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149</w:t>
            </w:r>
          </w:p>
        </w:tc>
      </w:tr>
      <w:tr w:rsidR="00D51A04" w:rsidRPr="00875FA5" w:rsidTr="00DE2FE4">
        <w:trPr>
          <w:trHeight w:val="290"/>
          <w:jc w:val="center"/>
        </w:trPr>
        <w:tc>
          <w:tcPr>
            <w:tcW w:w="970" w:type="dxa"/>
            <w:shd w:val="clear" w:color="auto" w:fill="auto"/>
            <w:noWrap/>
            <w:vAlign w:val="bottom"/>
          </w:tcPr>
          <w:p w:rsidR="00D51A04" w:rsidRPr="00C13FDE" w:rsidRDefault="00D51A04" w:rsidP="00D51A04">
            <w:pPr>
              <w:spacing w:after="0" w:line="240" w:lineRule="auto"/>
              <w:rPr>
                <w:rFonts w:ascii="Times New Roman" w:eastAsia="Times New Roman" w:hAnsi="Times New Roman"/>
                <w:color w:val="000000"/>
                <w:sz w:val="20"/>
                <w:szCs w:val="20"/>
                <w:lang w:eastAsia="pt-BR"/>
              </w:rPr>
            </w:pP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CECH</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w:t>
            </w:r>
            <w:r>
              <w:rPr>
                <w:rFonts w:ascii="Times New Roman" w:eastAsia="Times New Roman" w:hAnsi="Times New Roman"/>
                <w:color w:val="000000"/>
                <w:sz w:val="20"/>
                <w:szCs w:val="20"/>
                <w:lang w:eastAsia="pt-BR"/>
              </w:rPr>
              <w:t>29</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18</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15</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162</w:t>
            </w:r>
          </w:p>
        </w:tc>
      </w:tr>
      <w:tr w:rsidR="00D51A04" w:rsidRPr="00875FA5"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Sorocaba</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CCGT</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9</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10</w:t>
            </w:r>
          </w:p>
        </w:tc>
      </w:tr>
      <w:tr w:rsidR="00D51A04" w:rsidRPr="00875FA5" w:rsidTr="00DE2FE4">
        <w:trPr>
          <w:trHeight w:val="290"/>
          <w:jc w:val="center"/>
        </w:trPr>
        <w:tc>
          <w:tcPr>
            <w:tcW w:w="970" w:type="dxa"/>
            <w:shd w:val="clear" w:color="auto" w:fill="auto"/>
            <w:noWrap/>
            <w:vAlign w:val="bottom"/>
          </w:tcPr>
          <w:p w:rsidR="00D51A04" w:rsidRPr="00C13FDE" w:rsidRDefault="00D51A04" w:rsidP="00D51A04">
            <w:pPr>
              <w:spacing w:after="0" w:line="240" w:lineRule="auto"/>
              <w:rPr>
                <w:rFonts w:ascii="Times New Roman" w:eastAsia="Times New Roman" w:hAnsi="Times New Roman"/>
                <w:color w:val="000000"/>
                <w:sz w:val="20"/>
                <w:szCs w:val="20"/>
                <w:lang w:eastAsia="pt-BR"/>
              </w:rPr>
            </w:pP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CCHB</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25</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25</w:t>
            </w:r>
          </w:p>
        </w:tc>
      </w:tr>
      <w:tr w:rsidR="00D51A04" w:rsidRPr="00875FA5" w:rsidTr="00DE2FE4">
        <w:trPr>
          <w:trHeight w:val="290"/>
          <w:jc w:val="center"/>
        </w:trPr>
        <w:tc>
          <w:tcPr>
            <w:tcW w:w="970" w:type="dxa"/>
            <w:shd w:val="clear" w:color="auto" w:fill="auto"/>
            <w:noWrap/>
            <w:vAlign w:val="bottom"/>
          </w:tcPr>
          <w:p w:rsidR="00D51A04" w:rsidRPr="00C13FDE" w:rsidRDefault="00D51A04" w:rsidP="00D51A04">
            <w:pPr>
              <w:spacing w:after="0" w:line="240" w:lineRule="auto"/>
              <w:rPr>
                <w:rFonts w:ascii="Times New Roman" w:eastAsia="Times New Roman" w:hAnsi="Times New Roman"/>
                <w:color w:val="000000"/>
                <w:sz w:val="20"/>
                <w:szCs w:val="20"/>
                <w:lang w:eastAsia="pt-BR"/>
              </w:rPr>
            </w:pP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CCTS</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22</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22</w:t>
            </w:r>
          </w:p>
        </w:tc>
      </w:tr>
      <w:tr w:rsidR="00D51A04" w:rsidRPr="00875FA5"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Araras</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CCA</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25</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2</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2</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29</w:t>
            </w:r>
          </w:p>
        </w:tc>
      </w:tr>
      <w:tr w:rsidR="00D51A04" w:rsidRPr="00875FA5"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Lagoa do Sino</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C13FDE">
              <w:rPr>
                <w:rFonts w:ascii="Times New Roman" w:eastAsia="Times New Roman" w:hAnsi="Times New Roman"/>
                <w:color w:val="000000"/>
                <w:sz w:val="20"/>
                <w:szCs w:val="20"/>
                <w:lang w:eastAsia="pt-BR"/>
              </w:rPr>
              <w:t>CCN</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7</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0</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sidRPr="000D3D4A">
              <w:rPr>
                <w:rFonts w:ascii="Times New Roman" w:eastAsia="Times New Roman" w:hAnsi="Times New Roman"/>
                <w:color w:val="000000"/>
                <w:sz w:val="20"/>
                <w:szCs w:val="20"/>
                <w:lang w:eastAsia="pt-BR"/>
              </w:rPr>
              <w:t>1</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FC27EB" w:rsidRDefault="00D51A04" w:rsidP="00D51A04">
            <w:pPr>
              <w:spacing w:after="0" w:line="240" w:lineRule="auto"/>
              <w:jc w:val="right"/>
              <w:rPr>
                <w:rFonts w:ascii="Times New Roman" w:eastAsia="Times New Roman" w:hAnsi="Times New Roman"/>
                <w:b/>
                <w:bCs/>
                <w:color w:val="000000"/>
                <w:sz w:val="20"/>
                <w:szCs w:val="20"/>
                <w:lang w:eastAsia="pt-BR"/>
              </w:rPr>
            </w:pPr>
            <w:r w:rsidRPr="00FC27EB">
              <w:rPr>
                <w:rFonts w:ascii="Times New Roman" w:eastAsia="Times New Roman" w:hAnsi="Times New Roman"/>
                <w:b/>
                <w:bCs/>
                <w:color w:val="000000"/>
                <w:sz w:val="20"/>
                <w:szCs w:val="20"/>
                <w:lang w:eastAsia="pt-BR"/>
              </w:rPr>
              <w:t>8</w:t>
            </w:r>
          </w:p>
        </w:tc>
      </w:tr>
      <w:tr w:rsidR="00D51A04" w:rsidRPr="003111B2" w:rsidTr="00DE2FE4">
        <w:trPr>
          <w:trHeight w:val="290"/>
          <w:jc w:val="center"/>
        </w:trPr>
        <w:tc>
          <w:tcPr>
            <w:tcW w:w="1930" w:type="dxa"/>
            <w:gridSpan w:val="2"/>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color w:val="000000"/>
                <w:sz w:val="20"/>
                <w:szCs w:val="20"/>
                <w:lang w:eastAsia="pt-BR"/>
              </w:rPr>
            </w:pPr>
            <w:r w:rsidRPr="0051235E">
              <w:rPr>
                <w:rFonts w:ascii="Times New Roman" w:eastAsia="Times New Roman" w:hAnsi="Times New Roman"/>
                <w:color w:val="000000"/>
                <w:sz w:val="20"/>
                <w:szCs w:val="20"/>
                <w:lang w:eastAsia="pt-BR"/>
              </w:rPr>
              <w:t>Não identificados</w:t>
            </w:r>
            <w:r>
              <w:rPr>
                <w:rFonts w:ascii="Times New Roman" w:eastAsia="Times New Roman" w:hAnsi="Times New Roman"/>
                <w:color w:val="000000"/>
                <w:sz w:val="20"/>
                <w:szCs w:val="20"/>
                <w:lang w:eastAsia="pt-BR"/>
              </w:rPr>
              <w:t>*</w:t>
            </w:r>
          </w:p>
        </w:tc>
        <w:tc>
          <w:tcPr>
            <w:tcW w:w="1116"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w:t>
            </w:r>
          </w:p>
        </w:tc>
        <w:tc>
          <w:tcPr>
            <w:tcW w:w="1065"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1517" w:type="dxa"/>
            <w:shd w:val="clear" w:color="auto" w:fill="auto"/>
            <w:noWrap/>
            <w:vAlign w:val="bottom"/>
          </w:tcPr>
          <w:p w:rsidR="00D51A04" w:rsidRPr="000D3D4A" w:rsidRDefault="00D51A04" w:rsidP="00D51A04">
            <w:pPr>
              <w:spacing w:after="0" w:line="240" w:lineRule="auto"/>
              <w:jc w:val="right"/>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1237" w:type="dxa"/>
            <w:shd w:val="clear" w:color="auto" w:fill="auto"/>
            <w:noWrap/>
            <w:vAlign w:val="bottom"/>
            <w:hideMark/>
          </w:tcPr>
          <w:p w:rsidR="00D51A04" w:rsidRPr="004B0980" w:rsidRDefault="00D51A04" w:rsidP="00D51A04">
            <w:pPr>
              <w:spacing w:after="0" w:line="240" w:lineRule="auto"/>
              <w:jc w:val="right"/>
              <w:rPr>
                <w:rFonts w:ascii="Times New Roman" w:eastAsia="Times New Roman" w:hAnsi="Times New Roman"/>
                <w:color w:val="000000"/>
                <w:sz w:val="20"/>
                <w:szCs w:val="20"/>
                <w:lang w:eastAsia="pt-BR"/>
              </w:rPr>
            </w:pPr>
            <w:r w:rsidRPr="004B0980">
              <w:rPr>
                <w:rFonts w:ascii="Times New Roman" w:eastAsia="Times New Roman" w:hAnsi="Times New Roman"/>
                <w:color w:val="000000"/>
                <w:sz w:val="20"/>
                <w:szCs w:val="20"/>
                <w:lang w:eastAsia="pt-BR"/>
              </w:rPr>
              <w:t>0</w:t>
            </w:r>
          </w:p>
        </w:tc>
        <w:tc>
          <w:tcPr>
            <w:tcW w:w="960" w:type="dxa"/>
            <w:shd w:val="clear" w:color="auto" w:fill="auto"/>
            <w:noWrap/>
            <w:vAlign w:val="bottom"/>
          </w:tcPr>
          <w:p w:rsidR="00D51A04" w:rsidRPr="003111B2" w:rsidRDefault="00D51A04" w:rsidP="00D51A04">
            <w:pPr>
              <w:spacing w:after="0" w:line="240" w:lineRule="auto"/>
              <w:jc w:val="right"/>
              <w:rPr>
                <w:rFonts w:ascii="Times New Roman" w:eastAsia="Times New Roman" w:hAnsi="Times New Roman"/>
                <w:b/>
                <w:bCs/>
                <w:color w:val="000000"/>
                <w:sz w:val="20"/>
                <w:szCs w:val="20"/>
                <w:lang w:eastAsia="pt-BR"/>
              </w:rPr>
            </w:pPr>
            <w:r w:rsidRPr="003111B2">
              <w:rPr>
                <w:rFonts w:ascii="Times New Roman" w:eastAsia="Times New Roman" w:hAnsi="Times New Roman"/>
                <w:b/>
                <w:bCs/>
                <w:color w:val="000000"/>
                <w:sz w:val="20"/>
                <w:szCs w:val="20"/>
                <w:lang w:eastAsia="pt-BR"/>
              </w:rPr>
              <w:t>18</w:t>
            </w:r>
          </w:p>
        </w:tc>
      </w:tr>
      <w:tr w:rsidR="00D51A04" w:rsidRPr="00875FA5" w:rsidTr="00DE2FE4">
        <w:trPr>
          <w:trHeight w:val="290"/>
          <w:jc w:val="center"/>
        </w:trPr>
        <w:tc>
          <w:tcPr>
            <w:tcW w:w="97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b/>
                <w:bCs/>
                <w:color w:val="000000"/>
                <w:sz w:val="20"/>
                <w:szCs w:val="20"/>
                <w:lang w:eastAsia="pt-BR"/>
              </w:rPr>
            </w:pPr>
            <w:r w:rsidRPr="00C13FDE">
              <w:rPr>
                <w:rFonts w:ascii="Times New Roman" w:eastAsia="Times New Roman" w:hAnsi="Times New Roman"/>
                <w:b/>
                <w:bCs/>
                <w:color w:val="000000"/>
                <w:sz w:val="20"/>
                <w:szCs w:val="20"/>
                <w:lang w:eastAsia="pt-BR"/>
              </w:rPr>
              <w:t>Total</w:t>
            </w:r>
          </w:p>
        </w:tc>
        <w:tc>
          <w:tcPr>
            <w:tcW w:w="960" w:type="dxa"/>
            <w:shd w:val="clear" w:color="auto" w:fill="auto"/>
            <w:noWrap/>
            <w:vAlign w:val="bottom"/>
            <w:hideMark/>
          </w:tcPr>
          <w:p w:rsidR="00D51A04" w:rsidRPr="00C13FDE" w:rsidRDefault="00D51A04" w:rsidP="00D51A04">
            <w:pPr>
              <w:spacing w:after="0" w:line="240" w:lineRule="auto"/>
              <w:rPr>
                <w:rFonts w:ascii="Times New Roman" w:eastAsia="Times New Roman" w:hAnsi="Times New Roman"/>
                <w:b/>
                <w:bCs/>
                <w:color w:val="000000"/>
                <w:sz w:val="20"/>
                <w:szCs w:val="20"/>
                <w:lang w:eastAsia="pt-BR"/>
              </w:rPr>
            </w:pPr>
          </w:p>
        </w:tc>
        <w:tc>
          <w:tcPr>
            <w:tcW w:w="1116" w:type="dxa"/>
            <w:shd w:val="clear" w:color="auto" w:fill="auto"/>
            <w:noWrap/>
            <w:vAlign w:val="bottom"/>
          </w:tcPr>
          <w:p w:rsidR="00D51A04" w:rsidRPr="004B0980" w:rsidRDefault="00D51A04" w:rsidP="00D51A04">
            <w:pPr>
              <w:spacing w:after="0" w:line="240" w:lineRule="auto"/>
              <w:jc w:val="right"/>
              <w:rPr>
                <w:rFonts w:ascii="Times New Roman" w:eastAsia="Times New Roman" w:hAnsi="Times New Roman"/>
                <w:b/>
                <w:bCs/>
                <w:color w:val="000000"/>
                <w:sz w:val="20"/>
                <w:szCs w:val="20"/>
                <w:lang w:eastAsia="pt-BR"/>
              </w:rPr>
            </w:pPr>
            <w:r w:rsidRPr="004B0980">
              <w:rPr>
                <w:rFonts w:ascii="Times New Roman" w:eastAsia="Times New Roman" w:hAnsi="Times New Roman"/>
                <w:b/>
                <w:bCs/>
                <w:color w:val="000000"/>
                <w:sz w:val="20"/>
                <w:szCs w:val="20"/>
                <w:lang w:eastAsia="pt-BR"/>
              </w:rPr>
              <w:t>45</w:t>
            </w:r>
            <w:r>
              <w:rPr>
                <w:rFonts w:ascii="Times New Roman" w:eastAsia="Times New Roman" w:hAnsi="Times New Roman"/>
                <w:b/>
                <w:bCs/>
                <w:color w:val="000000"/>
                <w:sz w:val="20"/>
                <w:szCs w:val="20"/>
                <w:lang w:eastAsia="pt-BR"/>
              </w:rPr>
              <w:t>4</w:t>
            </w:r>
          </w:p>
        </w:tc>
        <w:tc>
          <w:tcPr>
            <w:tcW w:w="1065" w:type="dxa"/>
            <w:shd w:val="clear" w:color="auto" w:fill="auto"/>
            <w:noWrap/>
            <w:vAlign w:val="bottom"/>
          </w:tcPr>
          <w:p w:rsidR="00D51A04" w:rsidRPr="004B0980" w:rsidRDefault="00D51A04" w:rsidP="00D51A04">
            <w:pPr>
              <w:spacing w:after="0" w:line="240" w:lineRule="auto"/>
              <w:jc w:val="right"/>
              <w:rPr>
                <w:rFonts w:ascii="Times New Roman" w:eastAsia="Times New Roman" w:hAnsi="Times New Roman"/>
                <w:b/>
                <w:bCs/>
                <w:color w:val="000000"/>
                <w:sz w:val="20"/>
                <w:szCs w:val="20"/>
                <w:lang w:eastAsia="pt-BR"/>
              </w:rPr>
            </w:pPr>
            <w:r w:rsidRPr="004B0980">
              <w:rPr>
                <w:rFonts w:ascii="Times New Roman" w:eastAsia="Times New Roman" w:hAnsi="Times New Roman"/>
                <w:b/>
                <w:bCs/>
                <w:color w:val="000000"/>
                <w:sz w:val="20"/>
                <w:szCs w:val="20"/>
                <w:lang w:eastAsia="pt-BR"/>
              </w:rPr>
              <w:t>4</w:t>
            </w:r>
            <w:r>
              <w:rPr>
                <w:rFonts w:ascii="Times New Roman" w:eastAsia="Times New Roman" w:hAnsi="Times New Roman"/>
                <w:b/>
                <w:bCs/>
                <w:color w:val="000000"/>
                <w:sz w:val="20"/>
                <w:szCs w:val="20"/>
                <w:lang w:eastAsia="pt-BR"/>
              </w:rPr>
              <w:t>5</w:t>
            </w:r>
          </w:p>
        </w:tc>
        <w:tc>
          <w:tcPr>
            <w:tcW w:w="1517" w:type="dxa"/>
            <w:shd w:val="clear" w:color="auto" w:fill="auto"/>
            <w:noWrap/>
            <w:vAlign w:val="bottom"/>
          </w:tcPr>
          <w:p w:rsidR="00D51A04" w:rsidRPr="004B0980" w:rsidRDefault="00D51A04" w:rsidP="00D51A04">
            <w:pPr>
              <w:spacing w:after="0" w:line="240" w:lineRule="auto"/>
              <w:jc w:val="right"/>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39</w:t>
            </w:r>
          </w:p>
        </w:tc>
        <w:tc>
          <w:tcPr>
            <w:tcW w:w="1237" w:type="dxa"/>
            <w:shd w:val="clear" w:color="auto" w:fill="auto"/>
            <w:noWrap/>
            <w:vAlign w:val="bottom"/>
          </w:tcPr>
          <w:p w:rsidR="00D51A04" w:rsidRPr="004B0980" w:rsidRDefault="00D51A04" w:rsidP="00D51A04">
            <w:pPr>
              <w:spacing w:after="0" w:line="240" w:lineRule="auto"/>
              <w:jc w:val="right"/>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0</w:t>
            </w:r>
          </w:p>
        </w:tc>
        <w:tc>
          <w:tcPr>
            <w:tcW w:w="960" w:type="dxa"/>
            <w:shd w:val="clear" w:color="auto" w:fill="auto"/>
            <w:noWrap/>
            <w:vAlign w:val="bottom"/>
          </w:tcPr>
          <w:p w:rsidR="00D51A04" w:rsidRPr="00875FA5" w:rsidRDefault="00D51A04" w:rsidP="00D51A04">
            <w:pPr>
              <w:spacing w:after="0" w:line="240" w:lineRule="auto"/>
              <w:jc w:val="right"/>
              <w:rPr>
                <w:rFonts w:ascii="Times New Roman" w:eastAsia="Times New Roman" w:hAnsi="Times New Roman"/>
                <w:b/>
                <w:bCs/>
                <w:color w:val="000000"/>
                <w:sz w:val="20"/>
                <w:szCs w:val="20"/>
                <w:highlight w:val="green"/>
                <w:lang w:eastAsia="pt-BR"/>
              </w:rPr>
            </w:pPr>
            <w:r>
              <w:rPr>
                <w:rFonts w:ascii="Times New Roman" w:eastAsia="Times New Roman" w:hAnsi="Times New Roman"/>
                <w:b/>
                <w:bCs/>
                <w:color w:val="000000"/>
                <w:sz w:val="20"/>
                <w:szCs w:val="20"/>
                <w:lang w:eastAsia="pt-BR"/>
              </w:rPr>
              <w:t>538</w:t>
            </w:r>
          </w:p>
        </w:tc>
      </w:tr>
    </w:tbl>
    <w:p w:rsidR="00D51A04" w:rsidRDefault="00D51A04" w:rsidP="00D51A04">
      <w:pPr>
        <w:pStyle w:val="corpo"/>
      </w:pPr>
      <w:r>
        <w:t>Obs: *Grupos não identificados são grupos em que o líder não indicou a unidade a que pertence na instituição.</w:t>
      </w:r>
      <w:r w:rsidR="00CE4928" w:rsidRPr="00CE4928">
        <w:rPr>
          <w:rStyle w:val="Refdenotaderodap"/>
        </w:rPr>
        <w:t xml:space="preserve"> </w:t>
      </w:r>
    </w:p>
    <w:p w:rsidR="00D51A04" w:rsidRPr="00396EA1" w:rsidRDefault="00D51A04" w:rsidP="00D51A04">
      <w:pPr>
        <w:pStyle w:val="corpo"/>
      </w:pPr>
    </w:p>
    <w:p w:rsidR="00D51A04" w:rsidRPr="0037418F" w:rsidRDefault="004310B7" w:rsidP="00D51A04">
      <w:pPr>
        <w:pStyle w:val="corpo"/>
        <w:ind w:firstLine="0"/>
        <w:outlineLvl w:val="1"/>
        <w:rPr>
          <w:b/>
          <w:sz w:val="24"/>
          <w:szCs w:val="24"/>
        </w:rPr>
      </w:pPr>
      <w:r w:rsidRPr="0037418F">
        <w:rPr>
          <w:b/>
          <w:sz w:val="24"/>
          <w:szCs w:val="24"/>
        </w:rPr>
        <w:t>5.7</w:t>
      </w:r>
      <w:r w:rsidR="00D51A04" w:rsidRPr="0037418F">
        <w:rPr>
          <w:b/>
          <w:sz w:val="24"/>
          <w:szCs w:val="24"/>
        </w:rPr>
        <w:t xml:space="preserve"> Captação de recursos</w:t>
      </w:r>
    </w:p>
    <w:p w:rsidR="00D51A04" w:rsidRPr="0037418F" w:rsidRDefault="00D51A04" w:rsidP="00D51A04">
      <w:pPr>
        <w:pStyle w:val="corpo"/>
        <w:ind w:firstLine="0"/>
        <w:outlineLvl w:val="1"/>
        <w:rPr>
          <w:b/>
          <w:sz w:val="24"/>
          <w:szCs w:val="24"/>
        </w:rPr>
      </w:pPr>
    </w:p>
    <w:p w:rsidR="00D51A04" w:rsidRPr="00D80247" w:rsidRDefault="004310B7" w:rsidP="00D51A04">
      <w:pPr>
        <w:pStyle w:val="corpo"/>
        <w:ind w:firstLine="0"/>
        <w:rPr>
          <w:b/>
          <w:sz w:val="24"/>
          <w:szCs w:val="24"/>
        </w:rPr>
      </w:pPr>
      <w:r w:rsidRPr="0037418F">
        <w:rPr>
          <w:b/>
          <w:sz w:val="24"/>
          <w:szCs w:val="24"/>
        </w:rPr>
        <w:tab/>
        <w:t>5.7</w:t>
      </w:r>
      <w:r w:rsidR="00D51A04" w:rsidRPr="0037418F">
        <w:rPr>
          <w:b/>
          <w:sz w:val="24"/>
          <w:szCs w:val="24"/>
        </w:rPr>
        <w:t>.1.</w:t>
      </w:r>
      <w:r w:rsidR="00D51A04" w:rsidRPr="00D80247">
        <w:rPr>
          <w:b/>
          <w:sz w:val="24"/>
          <w:szCs w:val="24"/>
        </w:rPr>
        <w:t xml:space="preserve"> Captação de recursos – CNPq</w:t>
      </w:r>
    </w:p>
    <w:p w:rsidR="00D51A04" w:rsidRPr="00D80247" w:rsidRDefault="00D51A04" w:rsidP="00D51A04">
      <w:pPr>
        <w:pStyle w:val="corpo"/>
        <w:rPr>
          <w:sz w:val="24"/>
          <w:szCs w:val="24"/>
        </w:rPr>
      </w:pPr>
      <w:r w:rsidRPr="00D80247">
        <w:rPr>
          <w:sz w:val="24"/>
          <w:szCs w:val="24"/>
        </w:rPr>
        <w:t>A captação total de recursos do CNPq em 2016, pela UFSCar, alcançou o valor de R$ 26,8 milhões, o que representa um decréscimo de 38,7% em relação a 2015, invertendo a tendência de crescimento dos últimos anos. O decréscimo de captação em 2016 é bastante significativo, principalmente quando comparado ao crescimento de 48,7% de 2015, e pode impactar as atividades de pesquisa da universidade. A retração nos investimentos feitos pelo CNPq foram gerais, atingindo o país como um todo (14,4%) e o Estado de São Paulo (17,7%), mas na UFSCar essa restrição de acesso aos recursos foi mais acentuada. O decréscimo de recursos captados pela UFSCar ocorreu nas três linhas de ação do CNPq, mas foi mais sentida em Auxílios à Pesquisa (-67,4%) e Bolsas no Exterior (-62,3%), justamente onde vinha acontecendo a expansão de recursos nos anos anteriores. Na Figura 1</w:t>
      </w:r>
      <w:r w:rsidR="00DC16FB" w:rsidRPr="00D80247">
        <w:rPr>
          <w:sz w:val="24"/>
          <w:szCs w:val="24"/>
        </w:rPr>
        <w:t>9</w:t>
      </w:r>
      <w:r w:rsidRPr="00D80247">
        <w:rPr>
          <w:sz w:val="24"/>
          <w:szCs w:val="24"/>
        </w:rPr>
        <w:t xml:space="preserve"> é ilustrada a variação de valores captados nas linhas de ação bolsas no país, bolsas no exterior e auxílios à pesquisa entre os anos de 2013 a 2016. </w:t>
      </w:r>
    </w:p>
    <w:p w:rsidR="00D51A04" w:rsidRPr="00D80247" w:rsidRDefault="00D51A04" w:rsidP="00D51A04">
      <w:pPr>
        <w:pStyle w:val="corpo"/>
        <w:rPr>
          <w:sz w:val="24"/>
          <w:szCs w:val="24"/>
        </w:rPr>
      </w:pPr>
    </w:p>
    <w:p w:rsidR="00D51A04" w:rsidRDefault="00D51A04" w:rsidP="00D51A04">
      <w:pPr>
        <w:pStyle w:val="legenda"/>
      </w:pPr>
    </w:p>
    <w:p w:rsidR="00D51A04" w:rsidRDefault="002F3A77" w:rsidP="0037418F">
      <w:pPr>
        <w:pStyle w:val="legenda"/>
        <w:jc w:val="center"/>
      </w:pPr>
      <w:r w:rsidRPr="00E56D13">
        <w:rPr>
          <w:noProof/>
          <w:lang w:eastAsia="pt-BR"/>
        </w:rPr>
        <w:lastRenderedPageBreak/>
        <w:drawing>
          <wp:inline distT="0" distB="0" distL="0" distR="0">
            <wp:extent cx="4381500" cy="2762250"/>
            <wp:effectExtent l="0" t="0" r="19050" b="1905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1A04" w:rsidRPr="00396EA1" w:rsidRDefault="00DC541A" w:rsidP="00D51A04">
      <w:pPr>
        <w:pStyle w:val="legenda"/>
      </w:pPr>
      <w:bookmarkStart w:id="18" w:name="_Toc422309393"/>
      <w:r w:rsidRPr="00D80247">
        <w:rPr>
          <w:b/>
          <w:sz w:val="24"/>
          <w:szCs w:val="24"/>
        </w:rPr>
        <w:t>Figura 19</w:t>
      </w:r>
      <w:r w:rsidRPr="00D80247">
        <w:rPr>
          <w:sz w:val="24"/>
          <w:szCs w:val="24"/>
        </w:rPr>
        <w:t>. Recursos captados pela UFSCar junto ao CNPq, por linhas de ação (2013-2016)</w:t>
      </w:r>
      <w:bookmarkEnd w:id="18"/>
      <w:r w:rsidRPr="00D80247">
        <w:rPr>
          <w:sz w:val="24"/>
          <w:szCs w:val="24"/>
        </w:rPr>
        <w:t>.</w:t>
      </w:r>
      <w:r>
        <w:rPr>
          <w:sz w:val="22"/>
        </w:rPr>
        <w:t xml:space="preserve"> </w:t>
      </w:r>
      <w:r w:rsidR="00D51A04">
        <w:t>Obs.:</w:t>
      </w:r>
      <w:r w:rsidR="00D51A04" w:rsidRPr="00396EA1">
        <w:t xml:space="preserve"> Valores em </w:t>
      </w:r>
      <w:r w:rsidR="00D51A04">
        <w:t>milhares</w:t>
      </w:r>
      <w:r w:rsidR="00D51A04" w:rsidRPr="00396EA1">
        <w:t xml:space="preserve"> de reais.</w:t>
      </w:r>
      <w:r>
        <w:t xml:space="preserve"> </w:t>
      </w:r>
      <w:r w:rsidR="00D51A04" w:rsidRPr="00396EA1">
        <w:t>Fonte: Painel de Investimentos CNPq. Disponível em: &lt;</w:t>
      </w:r>
      <w:hyperlink r:id="rId45" w:history="1">
        <w:r w:rsidR="00D51A04" w:rsidRPr="00C13FDE">
          <w:rPr>
            <w:rStyle w:val="Hyperlink"/>
          </w:rPr>
          <w:t>http://cnpq.br/painel-de-investimentos</w:t>
        </w:r>
      </w:hyperlink>
      <w:r w:rsidR="00D51A04" w:rsidRPr="00396EA1">
        <w:t xml:space="preserve">&gt;. Acesso em: </w:t>
      </w:r>
      <w:r w:rsidR="00D51A04">
        <w:t>03 fev.</w:t>
      </w:r>
      <w:r w:rsidR="00D51A04" w:rsidRPr="00396EA1">
        <w:t xml:space="preserve"> 201</w:t>
      </w:r>
      <w:r w:rsidR="00D51A04">
        <w:t>7</w:t>
      </w:r>
      <w:r w:rsidR="00D51A04" w:rsidRPr="00396EA1">
        <w:t>.</w:t>
      </w:r>
    </w:p>
    <w:p w:rsidR="00CE4928" w:rsidRDefault="00CE4928" w:rsidP="00D51A04">
      <w:pPr>
        <w:pStyle w:val="corpo"/>
        <w:rPr>
          <w:sz w:val="24"/>
          <w:szCs w:val="24"/>
        </w:rPr>
      </w:pPr>
    </w:p>
    <w:p w:rsidR="00D51A04" w:rsidRPr="00D80247" w:rsidRDefault="00D51A04" w:rsidP="00D51A04">
      <w:pPr>
        <w:pStyle w:val="corpo"/>
        <w:rPr>
          <w:sz w:val="24"/>
          <w:szCs w:val="24"/>
        </w:rPr>
      </w:pPr>
      <w:r w:rsidRPr="00D80247">
        <w:rPr>
          <w:sz w:val="24"/>
          <w:szCs w:val="24"/>
        </w:rPr>
        <w:t xml:space="preserve">A distribuição de recursos captados do CNPq no ano de 2016, nas diferentes modalidades, pode ser visualizada na </w:t>
      </w:r>
      <w:r w:rsidR="00DC16FB" w:rsidRPr="00D80247">
        <w:rPr>
          <w:sz w:val="24"/>
          <w:szCs w:val="24"/>
        </w:rPr>
        <w:t>T</w:t>
      </w:r>
      <w:r w:rsidRPr="00D80247">
        <w:rPr>
          <w:sz w:val="24"/>
          <w:szCs w:val="24"/>
        </w:rPr>
        <w:t>abela</w:t>
      </w:r>
      <w:r w:rsidR="00DC16FB" w:rsidRPr="00D80247">
        <w:rPr>
          <w:sz w:val="24"/>
          <w:szCs w:val="24"/>
        </w:rPr>
        <w:t xml:space="preserve"> 17</w:t>
      </w:r>
      <w:r w:rsidR="00802047" w:rsidRPr="00D80247">
        <w:rPr>
          <w:sz w:val="24"/>
          <w:szCs w:val="24"/>
        </w:rPr>
        <w:t>,</w:t>
      </w:r>
      <w:r w:rsidRPr="00D80247">
        <w:rPr>
          <w:sz w:val="24"/>
          <w:szCs w:val="24"/>
        </w:rPr>
        <w:t xml:space="preserve"> em que são mostrados os recursos referentes à capacitação de recursos humanos e fomento à pesquisa. A modalidade de capacitação de recursos humanos é subdividida em bolsas no país e bolsas no exterior. A modalidade de fomento </w:t>
      </w:r>
      <w:r w:rsidR="00905A89" w:rsidRPr="00D80247">
        <w:rPr>
          <w:sz w:val="24"/>
          <w:szCs w:val="24"/>
        </w:rPr>
        <w:t>à</w:t>
      </w:r>
      <w:r w:rsidRPr="00D80247">
        <w:rPr>
          <w:sz w:val="24"/>
          <w:szCs w:val="24"/>
        </w:rPr>
        <w:t xml:space="preserve"> pesquisa inclui recursos referentes ao apoio a eventos, apoio à editoração e apoio a projetos de pesquisa. </w:t>
      </w:r>
    </w:p>
    <w:p w:rsidR="00D51A04" w:rsidRDefault="00D51A04" w:rsidP="00D51A04">
      <w:pPr>
        <w:pStyle w:val="corpo"/>
        <w:rPr>
          <w:sz w:val="24"/>
          <w:szCs w:val="24"/>
        </w:rPr>
      </w:pPr>
      <w:r w:rsidRPr="00D80247">
        <w:rPr>
          <w:sz w:val="24"/>
          <w:szCs w:val="24"/>
        </w:rPr>
        <w:t>Também foram captadas junto ao CNPq 51 bolsas de Apoio Técnico; 2 bolsas de Atração de Jovens Talentos; 8 bolsas de Desenvolvimento Tecnológico Industrial; 2 bolsas de Fixação de Recursos Humanos; 9 bolsas de Extensão; 3 bolsas de Iniciação ao Extensionismo; 18 bolsas de Iniciação Tecnológica Industrial; uma bolsa de Pesquisador Visitante e 4 bolsas de Pesquisador Visitante Especial</w:t>
      </w:r>
    </w:p>
    <w:p w:rsidR="00D80247" w:rsidRDefault="00D80247" w:rsidP="00D51A04">
      <w:pPr>
        <w:pStyle w:val="legenda"/>
        <w:rPr>
          <w:b/>
          <w:sz w:val="22"/>
        </w:rPr>
      </w:pPr>
      <w:bookmarkStart w:id="19" w:name="_Toc422309258"/>
    </w:p>
    <w:p w:rsidR="00D51A04" w:rsidRPr="00FA393B" w:rsidRDefault="00D51A04" w:rsidP="00D51A04">
      <w:pPr>
        <w:pStyle w:val="legenda"/>
        <w:rPr>
          <w:sz w:val="22"/>
        </w:rPr>
      </w:pPr>
      <w:r w:rsidRPr="00FA393B">
        <w:rPr>
          <w:b/>
          <w:sz w:val="22"/>
        </w:rPr>
        <w:t xml:space="preserve">Tabela </w:t>
      </w:r>
      <w:r w:rsidRPr="00FA393B">
        <w:rPr>
          <w:b/>
          <w:sz w:val="22"/>
        </w:rPr>
        <w:fldChar w:fldCharType="begin"/>
      </w:r>
      <w:r w:rsidRPr="00FA393B">
        <w:rPr>
          <w:b/>
          <w:sz w:val="22"/>
        </w:rPr>
        <w:instrText xml:space="preserve"> SEQ Tabela \* ARABIC </w:instrText>
      </w:r>
      <w:r w:rsidRPr="00FA393B">
        <w:rPr>
          <w:b/>
          <w:sz w:val="22"/>
        </w:rPr>
        <w:fldChar w:fldCharType="separate"/>
      </w:r>
      <w:r>
        <w:rPr>
          <w:b/>
          <w:noProof/>
          <w:sz w:val="22"/>
        </w:rPr>
        <w:t>1</w:t>
      </w:r>
      <w:r w:rsidRPr="00FA393B">
        <w:rPr>
          <w:b/>
          <w:sz w:val="22"/>
        </w:rPr>
        <w:fldChar w:fldCharType="end"/>
      </w:r>
      <w:r w:rsidR="00802047">
        <w:rPr>
          <w:b/>
          <w:sz w:val="22"/>
        </w:rPr>
        <w:t>7</w:t>
      </w:r>
      <w:r w:rsidR="00802047" w:rsidRPr="00DC541A">
        <w:rPr>
          <w:b/>
          <w:sz w:val="22"/>
        </w:rPr>
        <w:t>.</w:t>
      </w:r>
      <w:r w:rsidRPr="00FA393B">
        <w:rPr>
          <w:sz w:val="22"/>
        </w:rPr>
        <w:t xml:space="preserve"> Recursos captados do CNPq, por modalidade (201</w:t>
      </w:r>
      <w:r>
        <w:rPr>
          <w:sz w:val="22"/>
        </w:rPr>
        <w:t>6</w:t>
      </w:r>
      <w:r w:rsidRPr="00FA393B">
        <w:rPr>
          <w:sz w:val="22"/>
        </w:rPr>
        <w:t>)</w:t>
      </w:r>
      <w:bookmarkEnd w:id="19"/>
    </w:p>
    <w:tbl>
      <w:tblPr>
        <w:tblW w:w="5000" w:type="pct"/>
        <w:tblCellMar>
          <w:left w:w="65" w:type="dxa"/>
          <w:right w:w="70" w:type="dxa"/>
        </w:tblCellMar>
        <w:tblLook w:val="0000" w:firstRow="0" w:lastRow="0" w:firstColumn="0" w:lastColumn="0" w:noHBand="0" w:noVBand="0"/>
      </w:tblPr>
      <w:tblGrid>
        <w:gridCol w:w="1301"/>
        <w:gridCol w:w="1142"/>
        <w:gridCol w:w="2962"/>
        <w:gridCol w:w="977"/>
        <w:gridCol w:w="1686"/>
        <w:gridCol w:w="1139"/>
      </w:tblGrid>
      <w:tr w:rsidR="00D51A04" w:rsidRPr="000C4DB5" w:rsidTr="00D51A04">
        <w:trPr>
          <w:trHeight w:val="300"/>
          <w:tblHeader/>
        </w:trPr>
        <w:tc>
          <w:tcPr>
            <w:tcW w:w="2961" w:type="pct"/>
            <w:gridSpan w:val="3"/>
            <w:tcBorders>
              <w:top w:val="single" w:sz="4" w:space="0" w:color="000000"/>
              <w:bottom w:val="single" w:sz="4" w:space="0" w:color="000000"/>
              <w:right w:val="single" w:sz="4" w:space="0" w:color="000000"/>
            </w:tcBorders>
            <w:shd w:val="clear" w:color="auto" w:fill="A8D08D"/>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r w:rsidRPr="000C4DB5">
              <w:rPr>
                <w:rFonts w:ascii="Times New Roman" w:eastAsia="Times New Roman" w:hAnsi="Times New Roman"/>
                <w:b/>
                <w:bCs/>
                <w:color w:val="000000"/>
                <w:sz w:val="20"/>
                <w:szCs w:val="20"/>
                <w:lang w:eastAsia="pt-BR"/>
              </w:rPr>
              <w:t>Modalidade de Investimento</w:t>
            </w:r>
          </w:p>
        </w:tc>
        <w:tc>
          <w:tcPr>
            <w:tcW w:w="539" w:type="pct"/>
            <w:tcBorders>
              <w:top w:val="single" w:sz="4" w:space="0" w:color="000000"/>
              <w:left w:val="single" w:sz="4" w:space="0" w:color="000000"/>
              <w:bottom w:val="single" w:sz="4" w:space="0" w:color="000000"/>
              <w:right w:val="single" w:sz="4" w:space="0" w:color="000000"/>
            </w:tcBorders>
            <w:shd w:val="clear" w:color="auto" w:fill="A8D08D"/>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r w:rsidRPr="000C4DB5">
              <w:rPr>
                <w:rFonts w:ascii="Times New Roman" w:eastAsia="Times New Roman" w:hAnsi="Times New Roman"/>
                <w:b/>
                <w:bCs/>
                <w:color w:val="000000"/>
                <w:sz w:val="20"/>
                <w:szCs w:val="20"/>
                <w:lang w:eastAsia="pt-BR"/>
              </w:rPr>
              <w:t>Número*</w:t>
            </w:r>
          </w:p>
        </w:tc>
        <w:tc>
          <w:tcPr>
            <w:tcW w:w="924" w:type="pct"/>
            <w:tcBorders>
              <w:top w:val="single" w:sz="4" w:space="0" w:color="000000"/>
              <w:left w:val="single" w:sz="4" w:space="0" w:color="000000"/>
              <w:bottom w:val="single" w:sz="4" w:space="0" w:color="000000"/>
              <w:right w:val="single" w:sz="4" w:space="0" w:color="000000"/>
            </w:tcBorders>
            <w:shd w:val="clear" w:color="auto" w:fill="A8D08D"/>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r w:rsidRPr="000C4DB5">
              <w:rPr>
                <w:rFonts w:ascii="Times New Roman" w:eastAsia="Times New Roman" w:hAnsi="Times New Roman"/>
                <w:b/>
                <w:bCs/>
                <w:color w:val="000000"/>
                <w:sz w:val="20"/>
                <w:szCs w:val="20"/>
                <w:lang w:eastAsia="pt-BR"/>
              </w:rPr>
              <w:t>Investimento (R$)</w:t>
            </w:r>
          </w:p>
        </w:tc>
        <w:tc>
          <w:tcPr>
            <w:tcW w:w="576" w:type="pct"/>
            <w:tcBorders>
              <w:top w:val="single" w:sz="4" w:space="0" w:color="000000"/>
              <w:left w:val="single" w:sz="4" w:space="0" w:color="000000"/>
              <w:bottom w:val="single" w:sz="4" w:space="0" w:color="000000"/>
            </w:tcBorders>
            <w:shd w:val="clear" w:color="auto" w:fill="A8D08D"/>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b/>
                <w:bCs/>
                <w:color w:val="000000"/>
                <w:sz w:val="20"/>
                <w:szCs w:val="20"/>
                <w:lang w:eastAsia="pt-BR"/>
              </w:rPr>
              <w:t>Total (R$)</w:t>
            </w:r>
          </w:p>
        </w:tc>
      </w:tr>
      <w:tr w:rsidR="00D51A04" w:rsidRPr="000C4DB5" w:rsidTr="00D51A04">
        <w:trPr>
          <w:trHeight w:val="600"/>
        </w:trPr>
        <w:tc>
          <w:tcPr>
            <w:tcW w:w="715" w:type="pct"/>
            <w:vMerge w:val="restart"/>
            <w:tcBorders>
              <w:top w:val="single" w:sz="4" w:space="0" w:color="000000"/>
              <w:bottom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rsidRPr="000C4DB5">
              <w:rPr>
                <w:rFonts w:ascii="Times New Roman" w:eastAsia="Times New Roman" w:hAnsi="Times New Roman"/>
                <w:b/>
                <w:bCs/>
                <w:color w:val="000000"/>
                <w:sz w:val="20"/>
                <w:szCs w:val="20"/>
                <w:lang w:eastAsia="pt-BR"/>
              </w:rPr>
              <w:t>Capacitação de recursos humanos para a pesquisa e inovação</w:t>
            </w:r>
          </w:p>
        </w:tc>
        <w:tc>
          <w:tcPr>
            <w:tcW w:w="629" w:type="pct"/>
            <w:vMerge w:val="restart"/>
            <w:tcBorders>
              <w:top w:val="single" w:sz="4" w:space="0" w:color="000000"/>
              <w:left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rsidRPr="000C4DB5">
              <w:rPr>
                <w:rFonts w:ascii="Times New Roman" w:eastAsia="Times New Roman" w:hAnsi="Times New Roman"/>
                <w:color w:val="000000"/>
                <w:sz w:val="20"/>
                <w:szCs w:val="20"/>
                <w:lang w:eastAsia="pt-BR"/>
              </w:rPr>
              <w:t>Bolsas no país</w:t>
            </w:r>
          </w:p>
        </w:tc>
        <w:tc>
          <w:tcPr>
            <w:tcW w:w="16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Formação e Qualificação de Pesquisadores no País**</w:t>
            </w:r>
          </w:p>
        </w:tc>
        <w:tc>
          <w:tcPr>
            <w:tcW w:w="5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Pr>
                <w:rFonts w:ascii="Times New Roman" w:hAnsi="Times New Roman"/>
                <w:sz w:val="20"/>
                <w:szCs w:val="20"/>
              </w:rPr>
              <w:t>733,4</w:t>
            </w:r>
          </w:p>
        </w:tc>
        <w:tc>
          <w:tcPr>
            <w:tcW w:w="9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after="0" w:line="240" w:lineRule="auto"/>
              <w:jc w:val="center"/>
              <w:rPr>
                <w:rFonts w:ascii="Times New Roman" w:hAnsi="Times New Roman"/>
                <w:sz w:val="20"/>
                <w:szCs w:val="20"/>
              </w:rPr>
            </w:pPr>
            <w:r>
              <w:rPr>
                <w:rFonts w:cs="Calibri"/>
                <w:color w:val="000000"/>
              </w:rPr>
              <w:t>11.993.842</w:t>
            </w:r>
          </w:p>
        </w:tc>
        <w:tc>
          <w:tcPr>
            <w:tcW w:w="576" w:type="pct"/>
            <w:tcBorders>
              <w:top w:val="single" w:sz="4" w:space="0" w:color="000000"/>
              <w:lef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p>
        </w:tc>
      </w:tr>
      <w:tr w:rsidR="00D51A04" w:rsidRPr="000C4DB5" w:rsidTr="00D51A04">
        <w:trPr>
          <w:trHeight w:val="300"/>
        </w:trPr>
        <w:tc>
          <w:tcPr>
            <w:tcW w:w="715" w:type="pct"/>
            <w:vMerge/>
            <w:tcBorders>
              <w:top w:val="single" w:sz="4" w:space="0" w:color="000000"/>
              <w:bottom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p>
        </w:tc>
        <w:tc>
          <w:tcPr>
            <w:tcW w:w="629" w:type="pct"/>
            <w:vMerge/>
            <w:tcBorders>
              <w:left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c>
          <w:tcPr>
            <w:tcW w:w="161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Estímulo à Pesquisa***</w:t>
            </w:r>
          </w:p>
        </w:tc>
        <w:tc>
          <w:tcPr>
            <w:tcW w:w="539"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hAnsi="Times New Roman"/>
                <w:sz w:val="20"/>
                <w:szCs w:val="20"/>
              </w:rPr>
            </w:pPr>
            <w:r>
              <w:rPr>
                <w:rFonts w:ascii="Times New Roman" w:hAnsi="Times New Roman"/>
                <w:sz w:val="20"/>
                <w:szCs w:val="20"/>
              </w:rPr>
              <w:t>252,9</w:t>
            </w:r>
          </w:p>
        </w:tc>
        <w:tc>
          <w:tcPr>
            <w:tcW w:w="92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after="0" w:line="240" w:lineRule="auto"/>
              <w:jc w:val="center"/>
              <w:rPr>
                <w:rFonts w:ascii="Times New Roman" w:eastAsia="Times New Roman" w:hAnsi="Times New Roman"/>
                <w:color w:val="000000"/>
                <w:sz w:val="20"/>
                <w:szCs w:val="20"/>
                <w:lang w:eastAsia="pt-BR"/>
              </w:rPr>
            </w:pPr>
            <w:r>
              <w:rPr>
                <w:rFonts w:cs="Calibri"/>
                <w:color w:val="000000"/>
              </w:rPr>
              <w:t>4.910.750</w:t>
            </w:r>
          </w:p>
        </w:tc>
        <w:tc>
          <w:tcPr>
            <w:tcW w:w="576" w:type="pct"/>
            <w:tcBorders>
              <w:left w:val="single" w:sz="4" w:space="0" w:color="000000"/>
            </w:tcBorders>
            <w:shd w:val="clear" w:color="auto" w:fill="FFFFFF"/>
            <w:vAlign w:val="center"/>
          </w:tcPr>
          <w:p w:rsidR="00D51A04" w:rsidRPr="000F3388" w:rsidRDefault="00D51A04" w:rsidP="00D51A04">
            <w:pPr>
              <w:spacing w:after="0" w:line="240" w:lineRule="auto"/>
              <w:jc w:val="center"/>
              <w:rPr>
                <w:rFonts w:cs="Calibri"/>
                <w:color w:val="000000"/>
                <w:lang w:eastAsia="pt-BR"/>
              </w:rPr>
            </w:pPr>
            <w:r>
              <w:rPr>
                <w:rFonts w:cs="Calibri"/>
                <w:color w:val="000000"/>
              </w:rPr>
              <w:t>17.312.612</w:t>
            </w:r>
          </w:p>
        </w:tc>
      </w:tr>
      <w:tr w:rsidR="00D51A04" w:rsidRPr="000C4DB5" w:rsidTr="00D51A04">
        <w:trPr>
          <w:trHeight w:val="579"/>
        </w:trPr>
        <w:tc>
          <w:tcPr>
            <w:tcW w:w="715" w:type="pct"/>
            <w:vMerge/>
            <w:tcBorders>
              <w:top w:val="single" w:sz="4" w:space="0" w:color="000000"/>
              <w:bottom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p>
        </w:tc>
        <w:tc>
          <w:tcPr>
            <w:tcW w:w="629" w:type="pct"/>
            <w:vMerge/>
            <w:tcBorders>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c>
          <w:tcPr>
            <w:tcW w:w="16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Estímulo à Inovação para a Competitividade****</w:t>
            </w:r>
          </w:p>
        </w:tc>
        <w:tc>
          <w:tcPr>
            <w:tcW w:w="5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Pr>
                <w:rFonts w:ascii="Times New Roman" w:hAnsi="Times New Roman"/>
                <w:sz w:val="20"/>
                <w:szCs w:val="20"/>
              </w:rPr>
              <w:t>36,4</w:t>
            </w:r>
          </w:p>
        </w:tc>
        <w:tc>
          <w:tcPr>
            <w:tcW w:w="9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t>408.020</w:t>
            </w:r>
          </w:p>
        </w:tc>
        <w:tc>
          <w:tcPr>
            <w:tcW w:w="576" w:type="pct"/>
            <w:tcBorders>
              <w:left w:val="single" w:sz="4" w:space="0" w:color="000000"/>
              <w:bottom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r>
      <w:tr w:rsidR="00D51A04" w:rsidRPr="000C4DB5" w:rsidTr="00D51A04">
        <w:trPr>
          <w:trHeight w:val="600"/>
        </w:trPr>
        <w:tc>
          <w:tcPr>
            <w:tcW w:w="715" w:type="pct"/>
            <w:vMerge/>
            <w:tcBorders>
              <w:top w:val="single" w:sz="4" w:space="0" w:color="000000"/>
              <w:bottom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b/>
                <w:bCs/>
                <w:color w:val="000000"/>
                <w:sz w:val="20"/>
                <w:szCs w:val="20"/>
                <w:lang w:eastAsia="pt-BR"/>
              </w:rPr>
            </w:pPr>
          </w:p>
        </w:tc>
        <w:tc>
          <w:tcPr>
            <w:tcW w:w="629"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rsidRPr="000C4DB5">
              <w:rPr>
                <w:rFonts w:ascii="Times New Roman" w:eastAsia="Times New Roman" w:hAnsi="Times New Roman"/>
                <w:color w:val="000000"/>
                <w:sz w:val="20"/>
                <w:szCs w:val="20"/>
                <w:lang w:eastAsia="pt-BR"/>
              </w:rPr>
              <w:t>Bolsas no exterior</w:t>
            </w:r>
          </w:p>
        </w:tc>
        <w:tc>
          <w:tcPr>
            <w:tcW w:w="161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Formação e Qualificação de Pesquisadores no Exterior*****</w:t>
            </w:r>
          </w:p>
        </w:tc>
        <w:tc>
          <w:tcPr>
            <w:tcW w:w="539"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A712B0" w:rsidRDefault="00D51A04" w:rsidP="00D51A04">
            <w:pPr>
              <w:spacing w:before="40" w:after="40"/>
              <w:contextualSpacing/>
              <w:jc w:val="center"/>
              <w:rPr>
                <w:rFonts w:ascii="Times New Roman" w:hAnsi="Times New Roman"/>
                <w:sz w:val="20"/>
                <w:szCs w:val="20"/>
              </w:rPr>
            </w:pPr>
            <w:r>
              <w:rPr>
                <w:rFonts w:ascii="Times New Roman" w:hAnsi="Times New Roman"/>
                <w:sz w:val="20"/>
                <w:szCs w:val="20"/>
              </w:rPr>
              <w:t>53,5</w:t>
            </w:r>
          </w:p>
        </w:tc>
        <w:tc>
          <w:tcPr>
            <w:tcW w:w="92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A712B0" w:rsidRDefault="00D51A04" w:rsidP="00D51A04">
            <w:pPr>
              <w:spacing w:before="40" w:after="40"/>
              <w:contextualSpacing/>
              <w:jc w:val="center"/>
              <w:rPr>
                <w:rFonts w:ascii="Times New Roman" w:hAnsi="Times New Roman"/>
                <w:sz w:val="20"/>
                <w:szCs w:val="20"/>
              </w:rPr>
            </w:pPr>
            <w:r>
              <w:t>2.629.571</w:t>
            </w:r>
          </w:p>
        </w:tc>
        <w:tc>
          <w:tcPr>
            <w:tcW w:w="576" w:type="pct"/>
            <w:tcBorders>
              <w:top w:val="single" w:sz="4" w:space="0" w:color="000000"/>
              <w:left w:val="single" w:sz="4" w:space="0" w:color="000000"/>
              <w:bottom w:val="single" w:sz="4" w:space="0" w:color="000000"/>
            </w:tcBorders>
            <w:shd w:val="clear" w:color="auto" w:fill="E2EFD9"/>
            <w:vAlign w:val="center"/>
          </w:tcPr>
          <w:p w:rsidR="00D51A04" w:rsidRPr="00A712B0" w:rsidRDefault="00D51A04" w:rsidP="00D51A04">
            <w:pPr>
              <w:spacing w:before="40" w:after="40"/>
              <w:contextualSpacing/>
              <w:jc w:val="center"/>
              <w:rPr>
                <w:rFonts w:ascii="Times New Roman" w:hAnsi="Times New Roman"/>
                <w:sz w:val="20"/>
                <w:szCs w:val="20"/>
              </w:rPr>
            </w:pPr>
            <w:r>
              <w:t>2.629.571</w:t>
            </w:r>
          </w:p>
        </w:tc>
      </w:tr>
      <w:tr w:rsidR="00D51A04" w:rsidRPr="000C4DB5" w:rsidTr="00D51A04">
        <w:trPr>
          <w:trHeight w:val="300"/>
        </w:trPr>
        <w:tc>
          <w:tcPr>
            <w:tcW w:w="1344" w:type="pct"/>
            <w:gridSpan w:val="2"/>
            <w:vMerge w:val="restart"/>
            <w:tcBorders>
              <w:top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rsidRPr="000C4DB5">
              <w:rPr>
                <w:rFonts w:ascii="Times New Roman" w:eastAsia="Times New Roman" w:hAnsi="Times New Roman"/>
                <w:b/>
                <w:bCs/>
                <w:color w:val="000000"/>
                <w:sz w:val="20"/>
                <w:szCs w:val="20"/>
                <w:lang w:eastAsia="pt-BR"/>
              </w:rPr>
              <w:t>Fomento à pesquisa</w:t>
            </w:r>
          </w:p>
        </w:tc>
        <w:tc>
          <w:tcPr>
            <w:tcW w:w="16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Apoio à editoração</w:t>
            </w:r>
          </w:p>
        </w:tc>
        <w:tc>
          <w:tcPr>
            <w:tcW w:w="5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Pr>
                <w:rFonts w:ascii="Times New Roman" w:hAnsi="Times New Roman"/>
                <w:sz w:val="20"/>
                <w:szCs w:val="20"/>
              </w:rPr>
              <w:t>1</w:t>
            </w:r>
          </w:p>
        </w:tc>
        <w:tc>
          <w:tcPr>
            <w:tcW w:w="9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Pr>
                <w:rFonts w:ascii="Times New Roman" w:hAnsi="Times New Roman"/>
                <w:color w:val="000000"/>
                <w:sz w:val="20"/>
                <w:szCs w:val="20"/>
              </w:rPr>
              <w:t>45.000</w:t>
            </w:r>
          </w:p>
        </w:tc>
        <w:tc>
          <w:tcPr>
            <w:tcW w:w="576" w:type="pct"/>
            <w:vMerge w:val="restart"/>
            <w:tcBorders>
              <w:top w:val="single" w:sz="4" w:space="0" w:color="000000"/>
              <w:left w:val="single" w:sz="4" w:space="0" w:color="000000"/>
              <w:bottom w:val="single" w:sz="4" w:space="0" w:color="000000"/>
            </w:tcBorders>
            <w:shd w:val="clear" w:color="auto" w:fill="FFFFFF"/>
            <w:vAlign w:val="center"/>
          </w:tcPr>
          <w:p w:rsidR="00D51A04" w:rsidRPr="000C4DB5" w:rsidRDefault="00D51A04" w:rsidP="00D51A04">
            <w:pPr>
              <w:spacing w:after="0" w:line="240" w:lineRule="auto"/>
              <w:jc w:val="center"/>
              <w:rPr>
                <w:rFonts w:ascii="Times New Roman" w:hAnsi="Times New Roman"/>
                <w:sz w:val="20"/>
                <w:szCs w:val="20"/>
              </w:rPr>
            </w:pPr>
            <w:r>
              <w:rPr>
                <w:rFonts w:cs="Calibri"/>
                <w:color w:val="000000"/>
              </w:rPr>
              <w:t>2.891.319</w:t>
            </w:r>
          </w:p>
        </w:tc>
      </w:tr>
      <w:tr w:rsidR="00D51A04" w:rsidRPr="000C4DB5" w:rsidTr="00D51A04">
        <w:trPr>
          <w:trHeight w:val="300"/>
        </w:trPr>
        <w:tc>
          <w:tcPr>
            <w:tcW w:w="1344" w:type="pct"/>
            <w:gridSpan w:val="2"/>
            <w:vMerge/>
            <w:tcBorders>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c>
          <w:tcPr>
            <w:tcW w:w="161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Apoio a eventos</w:t>
            </w:r>
          </w:p>
        </w:tc>
        <w:tc>
          <w:tcPr>
            <w:tcW w:w="539"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E2FE4" w:rsidP="00D51A04">
            <w:pPr>
              <w:spacing w:before="40" w:after="40"/>
              <w:contextualSpacing/>
              <w:jc w:val="center"/>
              <w:rPr>
                <w:rFonts w:ascii="Times New Roman" w:hAnsi="Times New Roman"/>
                <w:sz w:val="20"/>
                <w:szCs w:val="20"/>
              </w:rPr>
            </w:pPr>
            <w:hyperlink r:id="rId46" w:history="1">
              <w:r w:rsidR="00D51A04">
                <w:rPr>
                  <w:rStyle w:val="Hyperlink"/>
                  <w:rFonts w:ascii="Times New Roman" w:hAnsi="Times New Roman"/>
                  <w:sz w:val="20"/>
                  <w:szCs w:val="20"/>
                </w:rPr>
                <w:t>2</w:t>
              </w:r>
            </w:hyperlink>
          </w:p>
        </w:tc>
        <w:tc>
          <w:tcPr>
            <w:tcW w:w="92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rPr>
                <w:rFonts w:ascii="Times New Roman" w:hAnsi="Times New Roman"/>
                <w:color w:val="000000"/>
                <w:sz w:val="20"/>
                <w:szCs w:val="20"/>
              </w:rPr>
              <w:t>8700</w:t>
            </w:r>
          </w:p>
        </w:tc>
        <w:tc>
          <w:tcPr>
            <w:tcW w:w="576" w:type="pct"/>
            <w:vMerge/>
            <w:tcBorders>
              <w:top w:val="single" w:sz="4" w:space="0" w:color="000000"/>
              <w:left w:val="single" w:sz="4" w:space="0" w:color="000000"/>
              <w:bottom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r>
      <w:tr w:rsidR="00D51A04" w:rsidRPr="000C4DB5" w:rsidTr="00D51A04">
        <w:trPr>
          <w:trHeight w:val="300"/>
        </w:trPr>
        <w:tc>
          <w:tcPr>
            <w:tcW w:w="1344" w:type="pct"/>
            <w:gridSpan w:val="2"/>
            <w:vMerge/>
            <w:tcBorders>
              <w:bottom w:val="single" w:sz="4" w:space="0" w:color="000000"/>
              <w:right w:val="single" w:sz="4" w:space="0" w:color="000000"/>
            </w:tcBorders>
            <w:shd w:val="clear" w:color="auto" w:fill="C5E0B3"/>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c>
          <w:tcPr>
            <w:tcW w:w="16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hAnsi="Times New Roman"/>
                <w:sz w:val="20"/>
                <w:szCs w:val="20"/>
              </w:rPr>
            </w:pPr>
            <w:r w:rsidRPr="000C4DB5">
              <w:rPr>
                <w:rFonts w:ascii="Times New Roman" w:eastAsia="Times New Roman" w:hAnsi="Times New Roman"/>
                <w:color w:val="000000"/>
                <w:sz w:val="20"/>
                <w:szCs w:val="20"/>
                <w:lang w:eastAsia="pt-BR"/>
              </w:rPr>
              <w:t>Apoio a projeto de pesquisa</w:t>
            </w:r>
          </w:p>
        </w:tc>
        <w:tc>
          <w:tcPr>
            <w:tcW w:w="5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E2FE4" w:rsidP="00D51A04">
            <w:pPr>
              <w:spacing w:before="40" w:after="40"/>
              <w:contextualSpacing/>
              <w:jc w:val="center"/>
              <w:rPr>
                <w:rFonts w:ascii="Times New Roman" w:hAnsi="Times New Roman"/>
                <w:sz w:val="20"/>
                <w:szCs w:val="20"/>
              </w:rPr>
            </w:pPr>
            <w:hyperlink r:id="rId47" w:history="1">
              <w:r w:rsidR="00D51A04">
                <w:rPr>
                  <w:rStyle w:val="Hyperlink"/>
                  <w:rFonts w:ascii="Times New Roman" w:hAnsi="Times New Roman"/>
                  <w:sz w:val="20"/>
                  <w:szCs w:val="20"/>
                </w:rPr>
                <w:t>65</w:t>
              </w:r>
            </w:hyperlink>
          </w:p>
        </w:tc>
        <w:tc>
          <w:tcPr>
            <w:tcW w:w="9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r>
              <w:t>2.837.619</w:t>
            </w:r>
          </w:p>
        </w:tc>
        <w:tc>
          <w:tcPr>
            <w:tcW w:w="576" w:type="pct"/>
            <w:vMerge/>
            <w:tcBorders>
              <w:top w:val="single" w:sz="4" w:space="0" w:color="000000"/>
              <w:left w:val="single" w:sz="4" w:space="0" w:color="000000"/>
              <w:bottom w:val="single" w:sz="4" w:space="0" w:color="000000"/>
            </w:tcBorders>
            <w:shd w:val="clear" w:color="auto" w:fill="FFFFFF"/>
            <w:vAlign w:val="center"/>
          </w:tcPr>
          <w:p w:rsidR="00D51A04" w:rsidRPr="000C4DB5" w:rsidRDefault="00D51A04" w:rsidP="00D51A04">
            <w:pPr>
              <w:spacing w:before="40" w:after="40"/>
              <w:contextualSpacing/>
              <w:jc w:val="center"/>
              <w:rPr>
                <w:rFonts w:ascii="Times New Roman" w:eastAsia="Times New Roman" w:hAnsi="Times New Roman"/>
                <w:color w:val="000000"/>
                <w:sz w:val="20"/>
                <w:szCs w:val="20"/>
                <w:lang w:eastAsia="pt-BR"/>
              </w:rPr>
            </w:pPr>
          </w:p>
        </w:tc>
      </w:tr>
    </w:tbl>
    <w:p w:rsidR="00D51A04" w:rsidRPr="00396EA1" w:rsidRDefault="00D51A04" w:rsidP="00D51A04">
      <w:pPr>
        <w:pStyle w:val="legenda"/>
      </w:pPr>
      <w:r w:rsidRPr="00396EA1">
        <w:t>*Número de bolsas/ano = mensalidades pagas no ano/12.</w:t>
      </w:r>
    </w:p>
    <w:p w:rsidR="00D51A04" w:rsidRPr="00396EA1" w:rsidRDefault="00D51A04" w:rsidP="00D51A04">
      <w:pPr>
        <w:pStyle w:val="legenda"/>
      </w:pPr>
      <w:r w:rsidRPr="00396EA1">
        <w:lastRenderedPageBreak/>
        <w:t>**Bolsas Iniciação Científica, Aperfeiçoamento, Estágio/Especialização, Mestrado, Doutorado, de Doutorado, Pesquisa de Campo e Pós-doutorado no País.</w:t>
      </w:r>
    </w:p>
    <w:p w:rsidR="00D51A04" w:rsidRPr="00396EA1" w:rsidRDefault="00D51A04" w:rsidP="00D51A04">
      <w:pPr>
        <w:pStyle w:val="legenda"/>
      </w:pPr>
      <w:r w:rsidRPr="00396EA1">
        <w:t xml:space="preserve">***Bolsas de Produtividade em Pesquisa, Pesquisador Visitante, Recém Doutor e Desenvolvimento Científico Regional, Apoio Técnico à Pesquisa e Fixação de Doutores. </w:t>
      </w:r>
    </w:p>
    <w:p w:rsidR="00D51A04" w:rsidRPr="00396EA1" w:rsidRDefault="00D51A04" w:rsidP="00D51A04">
      <w:pPr>
        <w:pStyle w:val="legenda"/>
      </w:pPr>
      <w:r w:rsidRPr="00396EA1">
        <w:t xml:space="preserve">****Iniciação Tecnológica e Industrial, Desenvolvimento Tecnológico e Industrial e Especialista Visitante. </w:t>
      </w:r>
    </w:p>
    <w:p w:rsidR="00D51A04" w:rsidRPr="00396EA1" w:rsidRDefault="00D51A04" w:rsidP="00D51A04">
      <w:pPr>
        <w:pStyle w:val="legenda"/>
      </w:pPr>
      <w:r w:rsidRPr="00396EA1">
        <w:t>*****Graduação sanduíche no exterior.</w:t>
      </w:r>
    </w:p>
    <w:p w:rsidR="00D51A04" w:rsidRPr="0037418F" w:rsidRDefault="00D51A04" w:rsidP="00D51A04">
      <w:pPr>
        <w:pStyle w:val="legenda"/>
      </w:pPr>
      <w:r w:rsidRPr="00CB609D">
        <w:t xml:space="preserve">Fonte: Site Investimentos em C&amp;T do CNPq. Disponível em: </w:t>
      </w:r>
      <w:hyperlink r:id="rId48" w:history="1">
        <w:r w:rsidRPr="00CB609D">
          <w:rPr>
            <w:rStyle w:val="Hyperlink"/>
          </w:rPr>
          <w:t>http://fomentonacional.cnpq.br/dmfomento/home/fmthome.jsp?</w:t>
        </w:r>
      </w:hyperlink>
      <w:r w:rsidRPr="00CB609D">
        <w:t xml:space="preserve">&gt;. </w:t>
      </w:r>
      <w:r w:rsidRPr="0037418F">
        <w:t>Acesso em: 20 jan. 201</w:t>
      </w:r>
      <w:r w:rsidR="00CC6D4A" w:rsidRPr="0037418F">
        <w:t>7</w:t>
      </w:r>
      <w:r w:rsidRPr="0037418F">
        <w:t>.</w:t>
      </w:r>
    </w:p>
    <w:p w:rsidR="00D51A04" w:rsidRPr="0037418F" w:rsidRDefault="00D51A04" w:rsidP="00D51A04">
      <w:pPr>
        <w:pStyle w:val="corpo"/>
      </w:pPr>
    </w:p>
    <w:p w:rsidR="00D51A04" w:rsidRPr="00D80247" w:rsidRDefault="00D80247" w:rsidP="00D51A04">
      <w:pPr>
        <w:pStyle w:val="corpo"/>
        <w:ind w:firstLine="0"/>
        <w:rPr>
          <w:b/>
          <w:sz w:val="24"/>
          <w:szCs w:val="24"/>
        </w:rPr>
      </w:pPr>
      <w:bookmarkStart w:id="20" w:name="_Toc413605823"/>
      <w:r w:rsidRPr="0037418F">
        <w:rPr>
          <w:b/>
        </w:rPr>
        <w:tab/>
      </w:r>
      <w:r w:rsidRPr="0037418F">
        <w:rPr>
          <w:b/>
          <w:sz w:val="24"/>
          <w:szCs w:val="24"/>
        </w:rPr>
        <w:t>5.7</w:t>
      </w:r>
      <w:r w:rsidR="00D51A04" w:rsidRPr="0037418F">
        <w:rPr>
          <w:b/>
          <w:sz w:val="24"/>
          <w:szCs w:val="24"/>
        </w:rPr>
        <w:t>.2. Captação de recursos – FAPESP</w:t>
      </w:r>
      <w:bookmarkEnd w:id="20"/>
    </w:p>
    <w:p w:rsidR="00D51A04" w:rsidRPr="00D80247" w:rsidRDefault="00D51A04" w:rsidP="00D51A04">
      <w:pPr>
        <w:pStyle w:val="corpo"/>
        <w:rPr>
          <w:sz w:val="24"/>
          <w:szCs w:val="24"/>
        </w:rPr>
      </w:pPr>
    </w:p>
    <w:p w:rsidR="00D51A04" w:rsidRPr="00D80247" w:rsidRDefault="00D51A04" w:rsidP="00D51A04">
      <w:pPr>
        <w:pStyle w:val="corpo"/>
        <w:rPr>
          <w:sz w:val="24"/>
          <w:szCs w:val="24"/>
        </w:rPr>
      </w:pPr>
      <w:r w:rsidRPr="00D80247">
        <w:rPr>
          <w:sz w:val="24"/>
          <w:szCs w:val="24"/>
        </w:rPr>
        <w:t xml:space="preserve">Em 2016 a UFSCar captou da Fundação de Amparo à Pesquisa do Estado de São Paulo  (FAPESP) um total de 37,6 milhões de reais, sendo 15,4 milhões em Auxílios à Pesquisa, 15,4 milhões em bolsas no país e 6,8 milhões em bolsas no exterior, em diversas modalidades. Em relação a 2015, houve um decréscimo de 15,2% na quantidade de recursos captados junto à FAPESP. Em relação aos recursos captados junto à FAPESP, são apresentadas as </w:t>
      </w:r>
      <w:r w:rsidR="00802047" w:rsidRPr="003228D9">
        <w:rPr>
          <w:sz w:val="24"/>
          <w:szCs w:val="24"/>
        </w:rPr>
        <w:t>T</w:t>
      </w:r>
      <w:r w:rsidRPr="003228D9">
        <w:rPr>
          <w:sz w:val="24"/>
          <w:szCs w:val="24"/>
        </w:rPr>
        <w:t>abelas</w:t>
      </w:r>
      <w:r w:rsidR="00802047" w:rsidRPr="003228D9">
        <w:rPr>
          <w:sz w:val="24"/>
          <w:szCs w:val="24"/>
        </w:rPr>
        <w:t xml:space="preserve"> 18</w:t>
      </w:r>
      <w:r w:rsidRPr="003228D9">
        <w:rPr>
          <w:sz w:val="24"/>
          <w:szCs w:val="24"/>
        </w:rPr>
        <w:t xml:space="preserve"> e</w:t>
      </w:r>
      <w:r w:rsidR="00802047" w:rsidRPr="003228D9">
        <w:rPr>
          <w:sz w:val="24"/>
          <w:szCs w:val="24"/>
        </w:rPr>
        <w:t xml:space="preserve"> 19 e</w:t>
      </w:r>
      <w:r w:rsidRPr="003228D9">
        <w:rPr>
          <w:sz w:val="24"/>
          <w:szCs w:val="24"/>
        </w:rPr>
        <w:t xml:space="preserve"> </w:t>
      </w:r>
      <w:r w:rsidR="00802047" w:rsidRPr="003228D9">
        <w:rPr>
          <w:sz w:val="24"/>
          <w:szCs w:val="24"/>
        </w:rPr>
        <w:t>F</w:t>
      </w:r>
      <w:r w:rsidRPr="003228D9">
        <w:rPr>
          <w:sz w:val="24"/>
          <w:szCs w:val="24"/>
        </w:rPr>
        <w:t>igura</w:t>
      </w:r>
      <w:r w:rsidR="00802047" w:rsidRPr="003228D9">
        <w:rPr>
          <w:sz w:val="24"/>
          <w:szCs w:val="24"/>
        </w:rPr>
        <w:t xml:space="preserve"> 20</w:t>
      </w:r>
      <w:r w:rsidRPr="003228D9">
        <w:rPr>
          <w:sz w:val="24"/>
          <w:szCs w:val="24"/>
        </w:rPr>
        <w:t>.</w:t>
      </w:r>
    </w:p>
    <w:p w:rsidR="00D51A04" w:rsidRPr="00D80247" w:rsidRDefault="00D51A04" w:rsidP="00D51A04">
      <w:pPr>
        <w:pStyle w:val="corpo"/>
        <w:rPr>
          <w:sz w:val="24"/>
          <w:szCs w:val="24"/>
        </w:rPr>
      </w:pPr>
    </w:p>
    <w:p w:rsidR="00D51A04" w:rsidRPr="00D80247" w:rsidRDefault="00D51A04" w:rsidP="00D51A04">
      <w:pPr>
        <w:pStyle w:val="legenda"/>
        <w:rPr>
          <w:sz w:val="24"/>
          <w:szCs w:val="24"/>
        </w:rPr>
      </w:pPr>
      <w:bookmarkStart w:id="21" w:name="_Toc422309259"/>
      <w:r w:rsidRPr="00D80247">
        <w:rPr>
          <w:b/>
          <w:sz w:val="24"/>
          <w:szCs w:val="24"/>
        </w:rPr>
        <w:t xml:space="preserve">Tabela </w:t>
      </w:r>
      <w:r w:rsidR="00802047" w:rsidRPr="00D80247">
        <w:rPr>
          <w:b/>
          <w:sz w:val="24"/>
          <w:szCs w:val="24"/>
        </w:rPr>
        <w:t>18.</w:t>
      </w:r>
      <w:r w:rsidRPr="00D80247">
        <w:rPr>
          <w:sz w:val="24"/>
          <w:szCs w:val="24"/>
        </w:rPr>
        <w:t xml:space="preserve"> Projetos de pesquisa FAPESP nas modalidades temático, regulares e jovem pesquisador, por centro acadêmico (2016)</w:t>
      </w:r>
      <w:bookmarkEnd w:id="21"/>
    </w:p>
    <w:tbl>
      <w:tblPr>
        <w:tblW w:w="5000" w:type="pct"/>
        <w:tblCellMar>
          <w:left w:w="70" w:type="dxa"/>
          <w:right w:w="70" w:type="dxa"/>
        </w:tblCellMar>
        <w:tblLook w:val="0000" w:firstRow="0" w:lastRow="0" w:firstColumn="0" w:lastColumn="0" w:noHBand="0" w:noVBand="0"/>
      </w:tblPr>
      <w:tblGrid>
        <w:gridCol w:w="1392"/>
        <w:gridCol w:w="1046"/>
        <w:gridCol w:w="989"/>
        <w:gridCol w:w="945"/>
        <w:gridCol w:w="986"/>
        <w:gridCol w:w="930"/>
        <w:gridCol w:w="1089"/>
        <w:gridCol w:w="1006"/>
        <w:gridCol w:w="829"/>
      </w:tblGrid>
      <w:tr w:rsidR="00D51A04" w:rsidRPr="00396EA1" w:rsidTr="00D51A04">
        <w:trPr>
          <w:trHeight w:val="340"/>
          <w:tblHeader/>
        </w:trPr>
        <w:tc>
          <w:tcPr>
            <w:tcW w:w="755" w:type="pct"/>
            <w:vMerge w:val="restart"/>
            <w:tcBorders>
              <w:top w:val="single" w:sz="8" w:space="0" w:color="000000"/>
              <w:right w:val="single" w:sz="8" w:space="0" w:color="000000"/>
            </w:tcBorders>
            <w:shd w:val="clear" w:color="auto" w:fill="A8D08D"/>
            <w:vAlign w:val="center"/>
          </w:tcPr>
          <w:p w:rsidR="00D51A04" w:rsidRPr="00396EA1" w:rsidRDefault="00D51A04" w:rsidP="00D51A04">
            <w:pPr>
              <w:spacing w:before="240" w:after="0"/>
              <w:contextualSpacing/>
              <w:jc w:val="center"/>
              <w:rPr>
                <w:rFonts w:ascii="Times New Roman" w:eastAsia="Times New Roman" w:hAnsi="Times New Roman"/>
                <w:b/>
                <w:bCs/>
                <w:i/>
                <w:iCs/>
                <w:color w:val="000000"/>
                <w:sz w:val="20"/>
                <w:lang w:eastAsia="pt-BR"/>
              </w:rPr>
            </w:pPr>
            <w:r w:rsidRPr="00396EA1">
              <w:rPr>
                <w:rFonts w:ascii="Times New Roman" w:eastAsia="Times New Roman" w:hAnsi="Times New Roman"/>
                <w:b/>
                <w:bCs/>
                <w:i/>
                <w:iCs/>
                <w:color w:val="000000"/>
                <w:sz w:val="20"/>
                <w:lang w:eastAsia="pt-BR"/>
              </w:rPr>
              <w:t>Campus</w:t>
            </w:r>
          </w:p>
        </w:tc>
        <w:tc>
          <w:tcPr>
            <w:tcW w:w="568" w:type="pct"/>
            <w:vMerge w:val="restart"/>
            <w:tcBorders>
              <w:top w:val="single" w:sz="8" w:space="0" w:color="000000"/>
              <w:left w:val="single" w:sz="8" w:space="0" w:color="000000"/>
              <w:right w:val="single" w:sz="8" w:space="0" w:color="000000"/>
            </w:tcBorders>
            <w:shd w:val="clear" w:color="auto" w:fill="A8D08D"/>
            <w:vAlign w:val="center"/>
          </w:tcPr>
          <w:p w:rsidR="00D51A04" w:rsidRPr="00396EA1" w:rsidRDefault="00D51A04" w:rsidP="00D51A04">
            <w:pPr>
              <w:spacing w:before="240" w:after="0"/>
              <w:contextualSpacing/>
              <w:jc w:val="center"/>
              <w:rPr>
                <w:rFonts w:ascii="Times New Roman" w:eastAsia="Times New Roman" w:hAnsi="Times New Roman"/>
                <w:b/>
                <w:bCs/>
                <w:i/>
                <w:iCs/>
                <w:color w:val="000000"/>
                <w:sz w:val="20"/>
                <w:lang w:eastAsia="pt-BR"/>
              </w:rPr>
            </w:pPr>
            <w:r w:rsidRPr="00396EA1">
              <w:rPr>
                <w:rFonts w:ascii="Times New Roman" w:eastAsia="Times New Roman" w:hAnsi="Times New Roman"/>
                <w:b/>
                <w:color w:val="000000"/>
                <w:sz w:val="20"/>
                <w:lang w:eastAsia="pt-BR"/>
              </w:rPr>
              <w:t>Centro</w:t>
            </w:r>
          </w:p>
        </w:tc>
        <w:tc>
          <w:tcPr>
            <w:tcW w:w="1050" w:type="pct"/>
            <w:gridSpan w:val="2"/>
            <w:tcBorders>
              <w:top w:val="single" w:sz="8" w:space="0" w:color="000000"/>
              <w:bottom w:val="single" w:sz="8" w:space="0" w:color="000000"/>
              <w:right w:val="single" w:sz="8" w:space="0" w:color="000000"/>
            </w:tcBorders>
            <w:shd w:val="clear" w:color="auto" w:fill="A8D08D"/>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Temáticos</w:t>
            </w:r>
          </w:p>
        </w:tc>
        <w:tc>
          <w:tcPr>
            <w:tcW w:w="1040" w:type="pct"/>
            <w:gridSpan w:val="2"/>
            <w:tcBorders>
              <w:top w:val="single" w:sz="8" w:space="0" w:color="000000"/>
              <w:bottom w:val="single" w:sz="8" w:space="0" w:color="000000"/>
              <w:right w:val="single" w:sz="8" w:space="0" w:color="000000"/>
            </w:tcBorders>
            <w:shd w:val="clear" w:color="auto" w:fill="A8D08D"/>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Regulares</w:t>
            </w:r>
          </w:p>
        </w:tc>
        <w:tc>
          <w:tcPr>
            <w:tcW w:w="1137" w:type="pct"/>
            <w:gridSpan w:val="2"/>
            <w:tcBorders>
              <w:top w:val="single" w:sz="8" w:space="0" w:color="000000"/>
              <w:bottom w:val="single" w:sz="8" w:space="0" w:color="000000"/>
              <w:right w:val="single" w:sz="8" w:space="0" w:color="000000"/>
            </w:tcBorders>
            <w:shd w:val="clear" w:color="auto" w:fill="A8D08D"/>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Jovem Pesquisador</w:t>
            </w:r>
          </w:p>
        </w:tc>
        <w:tc>
          <w:tcPr>
            <w:tcW w:w="450" w:type="pct"/>
            <w:vMerge w:val="restart"/>
            <w:tcBorders>
              <w:top w:val="single" w:sz="4" w:space="0" w:color="auto"/>
              <w:bottom w:val="single" w:sz="8" w:space="0" w:color="000000"/>
            </w:tcBorders>
            <w:shd w:val="clear" w:color="auto" w:fill="A8D08D"/>
            <w:vAlign w:val="center"/>
          </w:tcPr>
          <w:p w:rsidR="00D51A04" w:rsidRDefault="00D51A04" w:rsidP="00D51A04">
            <w:pPr>
              <w:spacing w:before="240" w:after="0"/>
              <w:contextualSpacing/>
              <w:jc w:val="center"/>
              <w:rPr>
                <w:rFonts w:ascii="Times New Roman" w:eastAsia="Times New Roman" w:hAnsi="Times New Roman"/>
                <w:b/>
                <w:color w:val="000000"/>
                <w:sz w:val="20"/>
                <w:lang w:eastAsia="pt-BR"/>
              </w:rPr>
            </w:pPr>
            <w:r w:rsidRPr="00396EA1">
              <w:rPr>
                <w:rFonts w:ascii="Times New Roman" w:eastAsia="Times New Roman" w:hAnsi="Times New Roman"/>
                <w:b/>
                <w:color w:val="000000"/>
                <w:sz w:val="20"/>
                <w:lang w:eastAsia="pt-BR"/>
              </w:rPr>
              <w:t>Total</w:t>
            </w:r>
          </w:p>
          <w:p w:rsidR="00D51A04" w:rsidRPr="00396EA1" w:rsidRDefault="00D51A04" w:rsidP="00D51A04">
            <w:pPr>
              <w:spacing w:before="240" w:after="0"/>
              <w:contextualSpacing/>
              <w:jc w:val="center"/>
              <w:rPr>
                <w:rFonts w:ascii="Times New Roman" w:hAnsi="Times New Roman"/>
                <w:b/>
                <w:sz w:val="20"/>
              </w:rPr>
            </w:pPr>
            <w:r>
              <w:rPr>
                <w:rFonts w:ascii="Times New Roman" w:eastAsia="Times New Roman" w:hAnsi="Times New Roman"/>
                <w:b/>
                <w:color w:val="000000"/>
                <w:sz w:val="20"/>
                <w:lang w:eastAsia="pt-BR"/>
              </w:rPr>
              <w:t>(V)</w:t>
            </w:r>
          </w:p>
        </w:tc>
      </w:tr>
      <w:tr w:rsidR="00D51A04" w:rsidRPr="00396EA1" w:rsidTr="00D51A04">
        <w:trPr>
          <w:trHeight w:val="340"/>
          <w:tblHeader/>
        </w:trPr>
        <w:tc>
          <w:tcPr>
            <w:tcW w:w="755" w:type="pct"/>
            <w:vMerge/>
            <w:tcBorders>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bCs/>
                <w:i/>
                <w:iCs/>
                <w:color w:val="000000"/>
                <w:sz w:val="20"/>
                <w:lang w:eastAsia="pt-BR"/>
              </w:rPr>
            </w:pPr>
          </w:p>
        </w:tc>
        <w:tc>
          <w:tcPr>
            <w:tcW w:w="568" w:type="pct"/>
            <w:vMerge/>
            <w:tcBorders>
              <w:left w:val="single" w:sz="8" w:space="0" w:color="000000"/>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p>
        </w:tc>
        <w:tc>
          <w:tcPr>
            <w:tcW w:w="537"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(V)</w:t>
            </w:r>
          </w:p>
        </w:tc>
        <w:tc>
          <w:tcPr>
            <w:tcW w:w="513"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(C)</w:t>
            </w:r>
          </w:p>
        </w:tc>
        <w:tc>
          <w:tcPr>
            <w:tcW w:w="535"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(V)</w:t>
            </w:r>
          </w:p>
        </w:tc>
        <w:tc>
          <w:tcPr>
            <w:tcW w:w="505"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(C)</w:t>
            </w:r>
          </w:p>
        </w:tc>
        <w:tc>
          <w:tcPr>
            <w:tcW w:w="591"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(V)</w:t>
            </w:r>
          </w:p>
        </w:tc>
        <w:tc>
          <w:tcPr>
            <w:tcW w:w="546"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eastAsia="Times New Roman" w:hAnsi="Times New Roman"/>
                <w:b/>
                <w:color w:val="000000"/>
                <w:sz w:val="20"/>
                <w:lang w:eastAsia="pt-BR"/>
              </w:rPr>
            </w:pPr>
            <w:r>
              <w:rPr>
                <w:rFonts w:ascii="Times New Roman" w:eastAsia="Times New Roman" w:hAnsi="Times New Roman"/>
                <w:b/>
                <w:color w:val="000000"/>
                <w:sz w:val="20"/>
                <w:lang w:eastAsia="pt-BR"/>
              </w:rPr>
              <w:t>(C)</w:t>
            </w:r>
          </w:p>
        </w:tc>
        <w:tc>
          <w:tcPr>
            <w:tcW w:w="450" w:type="pct"/>
            <w:vMerge/>
            <w:tcBorders>
              <w:bottom w:val="single" w:sz="8" w:space="0" w:color="000000"/>
            </w:tcBorders>
            <w:shd w:val="clear" w:color="auto" w:fill="C5E0B3"/>
            <w:vAlign w:val="center"/>
          </w:tcPr>
          <w:p w:rsidR="00D51A04" w:rsidRPr="00396EA1" w:rsidRDefault="00D51A04" w:rsidP="00D51A04">
            <w:pPr>
              <w:spacing w:before="240" w:after="0"/>
              <w:contextualSpacing/>
              <w:jc w:val="center"/>
              <w:rPr>
                <w:rFonts w:ascii="Times New Roman" w:hAnsi="Times New Roman"/>
                <w:sz w:val="20"/>
              </w:rPr>
            </w:pPr>
          </w:p>
        </w:tc>
      </w:tr>
      <w:tr w:rsidR="00D51A04" w:rsidRPr="00396EA1" w:rsidTr="00D51A04">
        <w:trPr>
          <w:trHeight w:val="340"/>
        </w:trPr>
        <w:tc>
          <w:tcPr>
            <w:tcW w:w="755" w:type="pct"/>
            <w:vMerge w:val="restart"/>
            <w:tcBorders>
              <w:top w:val="single" w:sz="8" w:space="0" w:color="000000"/>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São Carlos</w:t>
            </w:r>
          </w:p>
        </w:tc>
        <w:tc>
          <w:tcPr>
            <w:tcW w:w="568"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CCBS</w:t>
            </w:r>
          </w:p>
        </w:tc>
        <w:tc>
          <w:tcPr>
            <w:tcW w:w="537"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w:t>
            </w:r>
          </w:p>
        </w:tc>
        <w:tc>
          <w:tcPr>
            <w:tcW w:w="513"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52</w:t>
            </w:r>
          </w:p>
        </w:tc>
        <w:tc>
          <w:tcPr>
            <w:tcW w:w="50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8</w:t>
            </w:r>
          </w:p>
        </w:tc>
        <w:tc>
          <w:tcPr>
            <w:tcW w:w="591"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6</w:t>
            </w:r>
          </w:p>
        </w:tc>
        <w:tc>
          <w:tcPr>
            <w:tcW w:w="546"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auto"/>
            <w:vAlign w:val="bottom"/>
          </w:tcPr>
          <w:p w:rsidR="00D51A04" w:rsidRPr="0024604A" w:rsidRDefault="00D51A04" w:rsidP="00DE04BA">
            <w:pPr>
              <w:spacing w:after="0" w:line="240" w:lineRule="auto"/>
              <w:jc w:val="center"/>
              <w:rPr>
                <w:rFonts w:ascii="Arial" w:hAnsi="Arial" w:cs="Arial"/>
                <w:sz w:val="20"/>
                <w:szCs w:val="20"/>
                <w:lang w:eastAsia="pt-BR"/>
              </w:rPr>
            </w:pPr>
            <w:r w:rsidRPr="0024604A">
              <w:rPr>
                <w:rFonts w:ascii="Arial" w:hAnsi="Arial" w:cs="Arial"/>
                <w:sz w:val="20"/>
                <w:szCs w:val="20"/>
              </w:rPr>
              <w:t>62</w:t>
            </w:r>
          </w:p>
        </w:tc>
      </w:tr>
      <w:tr w:rsidR="00D51A04" w:rsidRPr="00396EA1" w:rsidTr="00D51A04">
        <w:trPr>
          <w:trHeight w:val="340"/>
        </w:trPr>
        <w:tc>
          <w:tcPr>
            <w:tcW w:w="755" w:type="pct"/>
            <w:vMerge/>
            <w:tcBorders>
              <w:top w:val="single" w:sz="8" w:space="0" w:color="000000"/>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p>
        </w:tc>
        <w:tc>
          <w:tcPr>
            <w:tcW w:w="568"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CCET</w:t>
            </w:r>
          </w:p>
        </w:tc>
        <w:tc>
          <w:tcPr>
            <w:tcW w:w="537"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5</w:t>
            </w:r>
          </w:p>
        </w:tc>
        <w:tc>
          <w:tcPr>
            <w:tcW w:w="513"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67</w:t>
            </w:r>
          </w:p>
        </w:tc>
        <w:tc>
          <w:tcPr>
            <w:tcW w:w="50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16</w:t>
            </w:r>
          </w:p>
        </w:tc>
        <w:tc>
          <w:tcPr>
            <w:tcW w:w="591"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4</w:t>
            </w:r>
          </w:p>
        </w:tc>
        <w:tc>
          <w:tcPr>
            <w:tcW w:w="546"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450" w:type="pct"/>
            <w:tcBorders>
              <w:bottom w:val="single" w:sz="8" w:space="0" w:color="000000"/>
            </w:tcBorders>
            <w:shd w:val="clear" w:color="auto" w:fill="E2EFD9"/>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76</w:t>
            </w:r>
          </w:p>
        </w:tc>
      </w:tr>
      <w:tr w:rsidR="00D51A04" w:rsidRPr="00396EA1" w:rsidTr="00D51A04">
        <w:trPr>
          <w:trHeight w:val="340"/>
        </w:trPr>
        <w:tc>
          <w:tcPr>
            <w:tcW w:w="755" w:type="pct"/>
            <w:vMerge/>
            <w:tcBorders>
              <w:top w:val="single" w:sz="8" w:space="0" w:color="000000"/>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p>
        </w:tc>
        <w:tc>
          <w:tcPr>
            <w:tcW w:w="568"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CECH</w:t>
            </w:r>
          </w:p>
        </w:tc>
        <w:tc>
          <w:tcPr>
            <w:tcW w:w="537"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513"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17</w:t>
            </w:r>
          </w:p>
        </w:tc>
        <w:tc>
          <w:tcPr>
            <w:tcW w:w="50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8</w:t>
            </w:r>
          </w:p>
        </w:tc>
        <w:tc>
          <w:tcPr>
            <w:tcW w:w="591"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546"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auto"/>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20</w:t>
            </w:r>
          </w:p>
        </w:tc>
      </w:tr>
      <w:tr w:rsidR="00D51A04" w:rsidRPr="00396EA1" w:rsidTr="00D51A04">
        <w:trPr>
          <w:trHeight w:val="340"/>
        </w:trPr>
        <w:tc>
          <w:tcPr>
            <w:tcW w:w="755" w:type="pct"/>
            <w:vMerge w:val="restart"/>
            <w:tcBorders>
              <w:top w:val="single" w:sz="4" w:space="0" w:color="auto"/>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Sorocaba</w:t>
            </w:r>
          </w:p>
        </w:tc>
        <w:tc>
          <w:tcPr>
            <w:tcW w:w="568"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CCGT</w:t>
            </w:r>
          </w:p>
        </w:tc>
        <w:tc>
          <w:tcPr>
            <w:tcW w:w="537"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13"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2</w:t>
            </w:r>
          </w:p>
        </w:tc>
        <w:tc>
          <w:tcPr>
            <w:tcW w:w="50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91"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46"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E2EFD9"/>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2</w:t>
            </w:r>
          </w:p>
        </w:tc>
      </w:tr>
      <w:tr w:rsidR="00D51A04" w:rsidRPr="00396EA1" w:rsidTr="00D51A04">
        <w:trPr>
          <w:trHeight w:val="340"/>
        </w:trPr>
        <w:tc>
          <w:tcPr>
            <w:tcW w:w="755" w:type="pct"/>
            <w:vMerge/>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p>
        </w:tc>
        <w:tc>
          <w:tcPr>
            <w:tcW w:w="568"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CCHB</w:t>
            </w:r>
          </w:p>
        </w:tc>
        <w:tc>
          <w:tcPr>
            <w:tcW w:w="537"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13"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3</w:t>
            </w:r>
          </w:p>
        </w:tc>
        <w:tc>
          <w:tcPr>
            <w:tcW w:w="50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91"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46"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auto"/>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3</w:t>
            </w:r>
          </w:p>
        </w:tc>
      </w:tr>
      <w:tr w:rsidR="00D51A04" w:rsidRPr="00396EA1" w:rsidTr="00D51A04">
        <w:trPr>
          <w:trHeight w:val="340"/>
        </w:trPr>
        <w:tc>
          <w:tcPr>
            <w:tcW w:w="755" w:type="pct"/>
            <w:vMerge/>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p>
        </w:tc>
        <w:tc>
          <w:tcPr>
            <w:tcW w:w="568"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CCTS</w:t>
            </w:r>
          </w:p>
        </w:tc>
        <w:tc>
          <w:tcPr>
            <w:tcW w:w="537"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13"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11</w:t>
            </w:r>
          </w:p>
        </w:tc>
        <w:tc>
          <w:tcPr>
            <w:tcW w:w="50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591"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46"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E2EFD9"/>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11</w:t>
            </w:r>
          </w:p>
        </w:tc>
      </w:tr>
      <w:tr w:rsidR="00D51A04" w:rsidRPr="00396EA1" w:rsidTr="00D51A04">
        <w:trPr>
          <w:trHeight w:val="340"/>
        </w:trPr>
        <w:tc>
          <w:tcPr>
            <w:tcW w:w="755" w:type="pct"/>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Araras</w:t>
            </w:r>
          </w:p>
        </w:tc>
        <w:tc>
          <w:tcPr>
            <w:tcW w:w="568"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CCA</w:t>
            </w:r>
          </w:p>
        </w:tc>
        <w:tc>
          <w:tcPr>
            <w:tcW w:w="537"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13"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9</w:t>
            </w:r>
          </w:p>
        </w:tc>
        <w:tc>
          <w:tcPr>
            <w:tcW w:w="505"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591"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46" w:type="pct"/>
            <w:tcBorders>
              <w:bottom w:val="single" w:sz="8" w:space="0" w:color="000000"/>
              <w:right w:val="single" w:sz="8" w:space="0" w:color="000000"/>
            </w:tcBorders>
            <w:shd w:val="clear" w:color="auto" w:fill="FFFFFF"/>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auto"/>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9</w:t>
            </w:r>
          </w:p>
        </w:tc>
      </w:tr>
      <w:tr w:rsidR="00D51A04" w:rsidRPr="00396EA1" w:rsidTr="00D51A04">
        <w:trPr>
          <w:trHeight w:val="340"/>
        </w:trPr>
        <w:tc>
          <w:tcPr>
            <w:tcW w:w="755" w:type="pct"/>
            <w:tcBorders>
              <w:top w:val="single" w:sz="8" w:space="0" w:color="000000"/>
              <w:bottom w:val="single" w:sz="4" w:space="0" w:color="auto"/>
              <w:right w:val="single" w:sz="8" w:space="0" w:color="000000"/>
            </w:tcBorders>
            <w:shd w:val="clear" w:color="auto" w:fill="C5E0B3"/>
            <w:vAlign w:val="center"/>
          </w:tcPr>
          <w:p w:rsidR="00D51A04" w:rsidRPr="00396EA1" w:rsidRDefault="00D51A04" w:rsidP="00D51A04">
            <w:pPr>
              <w:spacing w:before="240" w:after="0"/>
              <w:contextualSpacing/>
              <w:rPr>
                <w:rFonts w:ascii="Times New Roman" w:eastAsia="Times New Roman" w:hAnsi="Times New Roman"/>
                <w:b/>
                <w:bCs/>
                <w:color w:val="000000"/>
                <w:sz w:val="20"/>
                <w:lang w:eastAsia="pt-BR"/>
              </w:rPr>
            </w:pPr>
            <w:r w:rsidRPr="00396EA1">
              <w:rPr>
                <w:rFonts w:ascii="Times New Roman" w:eastAsia="Times New Roman" w:hAnsi="Times New Roman"/>
                <w:b/>
                <w:bCs/>
                <w:color w:val="000000"/>
                <w:sz w:val="20"/>
                <w:lang w:eastAsia="pt-BR"/>
              </w:rPr>
              <w:t>Lagoa do Sino</w:t>
            </w:r>
          </w:p>
        </w:tc>
        <w:tc>
          <w:tcPr>
            <w:tcW w:w="568"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CCN</w:t>
            </w:r>
          </w:p>
        </w:tc>
        <w:tc>
          <w:tcPr>
            <w:tcW w:w="537"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13"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05"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91"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46" w:type="pct"/>
            <w:tcBorders>
              <w:bottom w:val="single" w:sz="8" w:space="0" w:color="000000"/>
              <w:right w:val="single" w:sz="8" w:space="0" w:color="000000"/>
            </w:tcBorders>
            <w:shd w:val="clear" w:color="auto" w:fill="E2EFD9"/>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450" w:type="pct"/>
            <w:tcBorders>
              <w:bottom w:val="single" w:sz="8" w:space="0" w:color="000000"/>
            </w:tcBorders>
            <w:shd w:val="clear" w:color="auto" w:fill="E2EFD9"/>
            <w:vAlign w:val="bottom"/>
          </w:tcPr>
          <w:p w:rsidR="00D51A04" w:rsidRPr="0024604A" w:rsidRDefault="00D51A04" w:rsidP="00DE04BA">
            <w:pPr>
              <w:jc w:val="center"/>
              <w:rPr>
                <w:rFonts w:ascii="Arial" w:hAnsi="Arial" w:cs="Arial"/>
                <w:sz w:val="20"/>
                <w:szCs w:val="20"/>
              </w:rPr>
            </w:pPr>
            <w:r w:rsidRPr="0024604A">
              <w:rPr>
                <w:rFonts w:ascii="Arial" w:hAnsi="Arial" w:cs="Arial"/>
                <w:sz w:val="20"/>
                <w:szCs w:val="20"/>
              </w:rPr>
              <w:t>0</w:t>
            </w:r>
          </w:p>
        </w:tc>
      </w:tr>
      <w:tr w:rsidR="00D51A04" w:rsidRPr="00396EA1" w:rsidTr="00D51A04">
        <w:trPr>
          <w:trHeight w:val="340"/>
        </w:trPr>
        <w:tc>
          <w:tcPr>
            <w:tcW w:w="1323" w:type="pct"/>
            <w:gridSpan w:val="2"/>
            <w:tcBorders>
              <w:bottom w:val="single" w:sz="8" w:space="0" w:color="000000"/>
              <w:right w:val="single" w:sz="8" w:space="0" w:color="000000"/>
            </w:tcBorders>
            <w:shd w:val="clear" w:color="auto" w:fill="C5E0B3"/>
            <w:vAlign w:val="center"/>
          </w:tcPr>
          <w:p w:rsidR="00D51A04" w:rsidRPr="00396EA1" w:rsidRDefault="00D51A04" w:rsidP="00D51A04">
            <w:pPr>
              <w:spacing w:before="240" w:after="0"/>
              <w:contextualSpacing/>
              <w:jc w:val="both"/>
              <w:rPr>
                <w:rFonts w:ascii="Times New Roman" w:eastAsia="Times New Roman" w:hAnsi="Times New Roman"/>
                <w:color w:val="000000"/>
                <w:sz w:val="20"/>
                <w:lang w:eastAsia="pt-BR"/>
              </w:rPr>
            </w:pPr>
            <w:r w:rsidRPr="00396EA1">
              <w:rPr>
                <w:rFonts w:ascii="Times New Roman" w:eastAsia="Times New Roman" w:hAnsi="Times New Roman"/>
                <w:b/>
                <w:bCs/>
                <w:color w:val="000000"/>
                <w:sz w:val="20"/>
                <w:lang w:eastAsia="pt-BR"/>
              </w:rPr>
              <w:t>Total</w:t>
            </w:r>
          </w:p>
        </w:tc>
        <w:tc>
          <w:tcPr>
            <w:tcW w:w="537"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10</w:t>
            </w:r>
          </w:p>
        </w:tc>
        <w:tc>
          <w:tcPr>
            <w:tcW w:w="513"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0</w:t>
            </w:r>
          </w:p>
        </w:tc>
        <w:tc>
          <w:tcPr>
            <w:tcW w:w="535"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161</w:t>
            </w:r>
          </w:p>
        </w:tc>
        <w:tc>
          <w:tcPr>
            <w:tcW w:w="505"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34</w:t>
            </w:r>
          </w:p>
        </w:tc>
        <w:tc>
          <w:tcPr>
            <w:tcW w:w="591"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12</w:t>
            </w:r>
          </w:p>
        </w:tc>
        <w:tc>
          <w:tcPr>
            <w:tcW w:w="546" w:type="pct"/>
            <w:tcBorders>
              <w:bottom w:val="single" w:sz="8" w:space="0" w:color="000000"/>
              <w:right w:val="single" w:sz="8" w:space="0" w:color="000000"/>
            </w:tcBorders>
            <w:shd w:val="clear" w:color="auto" w:fill="auto"/>
            <w:vAlign w:val="center"/>
          </w:tcPr>
          <w:p w:rsidR="00D51A04" w:rsidRPr="00396EA1" w:rsidRDefault="00D51A04" w:rsidP="00D51A04">
            <w:pPr>
              <w:spacing w:before="240" w:after="0"/>
              <w:contextualSpacing/>
              <w:jc w:val="center"/>
              <w:rPr>
                <w:rFonts w:ascii="Times New Roman" w:eastAsia="Times New Roman" w:hAnsi="Times New Roman"/>
                <w:color w:val="000000"/>
                <w:sz w:val="20"/>
                <w:lang w:eastAsia="pt-BR"/>
              </w:rPr>
            </w:pPr>
            <w:r>
              <w:rPr>
                <w:rFonts w:ascii="Times New Roman" w:eastAsia="Times New Roman" w:hAnsi="Times New Roman"/>
                <w:color w:val="000000"/>
                <w:sz w:val="20"/>
                <w:lang w:eastAsia="pt-BR"/>
              </w:rPr>
              <w:t>1</w:t>
            </w:r>
          </w:p>
        </w:tc>
        <w:tc>
          <w:tcPr>
            <w:tcW w:w="450" w:type="pct"/>
            <w:tcBorders>
              <w:bottom w:val="single" w:sz="8" w:space="0" w:color="000000"/>
            </w:tcBorders>
            <w:shd w:val="clear" w:color="auto" w:fill="auto"/>
            <w:vAlign w:val="center"/>
          </w:tcPr>
          <w:p w:rsidR="00D51A04" w:rsidRPr="0024604A" w:rsidRDefault="00D51A04" w:rsidP="00D51A04">
            <w:pPr>
              <w:spacing w:before="240" w:after="0"/>
              <w:contextualSpacing/>
              <w:jc w:val="center"/>
              <w:rPr>
                <w:rFonts w:ascii="Times New Roman" w:hAnsi="Times New Roman"/>
                <w:sz w:val="20"/>
              </w:rPr>
            </w:pPr>
            <w:r>
              <w:rPr>
                <w:rFonts w:ascii="Times New Roman" w:hAnsi="Times New Roman"/>
                <w:sz w:val="20"/>
              </w:rPr>
              <w:t>183</w:t>
            </w:r>
          </w:p>
        </w:tc>
      </w:tr>
    </w:tbl>
    <w:p w:rsidR="00D51A04" w:rsidRPr="00AE0329" w:rsidRDefault="00D51A04" w:rsidP="00D51A04">
      <w:pPr>
        <w:pStyle w:val="legenda"/>
      </w:pPr>
      <w:r w:rsidRPr="00FD4C53">
        <w:t>Legenda</w:t>
      </w:r>
      <w:r>
        <w:t xml:space="preserve">: (V) Vigente, (C) Concedidos em 2016. </w:t>
      </w:r>
    </w:p>
    <w:p w:rsidR="00D51A04" w:rsidRPr="00396EA1" w:rsidRDefault="00D51A04" w:rsidP="00D51A04">
      <w:pPr>
        <w:pStyle w:val="legenda"/>
      </w:pPr>
      <w:r w:rsidRPr="00396EA1">
        <w:t>Fonte: Biblioteca Virtual FAPESP. Disponível em: &lt;</w:t>
      </w:r>
      <w:hyperlink r:id="rId49" w:history="1">
        <w:r w:rsidRPr="00396EA1">
          <w:rPr>
            <w:rStyle w:val="Hyperlink"/>
            <w:sz w:val="22"/>
          </w:rPr>
          <w:t>http://www.bv.fapesp.br/pt/</w:t>
        </w:r>
      </w:hyperlink>
      <w:r w:rsidRPr="00396EA1">
        <w:rPr>
          <w:sz w:val="22"/>
        </w:rPr>
        <w:t>&gt;.</w:t>
      </w:r>
      <w:r w:rsidRPr="00396EA1">
        <w:t xml:space="preserve"> Acesso em: 22 jan. </w:t>
      </w:r>
      <w:r w:rsidRPr="003228D9">
        <w:t>201</w:t>
      </w:r>
      <w:r w:rsidR="00DE04BA" w:rsidRPr="003228D9">
        <w:t>7</w:t>
      </w:r>
      <w:r w:rsidRPr="003228D9">
        <w:t>.</w:t>
      </w:r>
    </w:p>
    <w:p w:rsidR="00D51A04" w:rsidRPr="00396EA1" w:rsidRDefault="00D51A04" w:rsidP="00D51A04">
      <w:pPr>
        <w:pStyle w:val="corpo"/>
      </w:pPr>
    </w:p>
    <w:p w:rsidR="00CE4928" w:rsidRDefault="00CE4928" w:rsidP="00D51A04">
      <w:pPr>
        <w:pStyle w:val="legenda"/>
        <w:rPr>
          <w:b/>
          <w:sz w:val="24"/>
          <w:szCs w:val="24"/>
        </w:rPr>
      </w:pPr>
      <w:bookmarkStart w:id="22" w:name="_Toc422309260"/>
    </w:p>
    <w:p w:rsidR="00CE4928" w:rsidRDefault="00CE4928" w:rsidP="00D51A04">
      <w:pPr>
        <w:pStyle w:val="legenda"/>
        <w:rPr>
          <w:b/>
          <w:sz w:val="24"/>
          <w:szCs w:val="24"/>
        </w:rPr>
      </w:pPr>
    </w:p>
    <w:p w:rsidR="00CE4928" w:rsidRDefault="00CE4928" w:rsidP="00D51A04">
      <w:pPr>
        <w:pStyle w:val="legenda"/>
        <w:rPr>
          <w:b/>
          <w:sz w:val="24"/>
          <w:szCs w:val="24"/>
        </w:rPr>
      </w:pPr>
    </w:p>
    <w:p w:rsidR="00CE4928" w:rsidRDefault="00CE4928" w:rsidP="00D51A04">
      <w:pPr>
        <w:pStyle w:val="legenda"/>
        <w:rPr>
          <w:b/>
          <w:sz w:val="24"/>
          <w:szCs w:val="24"/>
        </w:rPr>
      </w:pPr>
    </w:p>
    <w:p w:rsidR="00CE4928" w:rsidRDefault="00CE4928" w:rsidP="00D51A04">
      <w:pPr>
        <w:pStyle w:val="legenda"/>
        <w:rPr>
          <w:b/>
          <w:sz w:val="24"/>
          <w:szCs w:val="24"/>
        </w:rPr>
      </w:pPr>
    </w:p>
    <w:p w:rsidR="00D51A04" w:rsidRPr="00D80247" w:rsidRDefault="00D51A04" w:rsidP="00D51A04">
      <w:pPr>
        <w:pStyle w:val="legenda"/>
        <w:rPr>
          <w:sz w:val="24"/>
          <w:szCs w:val="24"/>
        </w:rPr>
      </w:pPr>
      <w:r w:rsidRPr="00D80247">
        <w:rPr>
          <w:b/>
          <w:sz w:val="24"/>
          <w:szCs w:val="24"/>
        </w:rPr>
        <w:lastRenderedPageBreak/>
        <w:t xml:space="preserve">Tabela </w:t>
      </w:r>
      <w:r w:rsidR="00802047" w:rsidRPr="00D80247">
        <w:rPr>
          <w:b/>
          <w:sz w:val="24"/>
          <w:szCs w:val="24"/>
        </w:rPr>
        <w:t>19</w:t>
      </w:r>
      <w:r w:rsidR="00802047" w:rsidRPr="00D80247">
        <w:rPr>
          <w:sz w:val="24"/>
          <w:szCs w:val="24"/>
        </w:rPr>
        <w:t>.</w:t>
      </w:r>
      <w:r w:rsidRPr="00D80247">
        <w:rPr>
          <w:sz w:val="24"/>
          <w:szCs w:val="24"/>
        </w:rPr>
        <w:t xml:space="preserve"> Outros auxílios à pesquisa FAPESP em andamento ou concluídos em 201</w:t>
      </w:r>
      <w:bookmarkEnd w:id="22"/>
      <w:r w:rsidRPr="00D80247">
        <w:rPr>
          <w:sz w:val="24"/>
          <w:szCs w:val="24"/>
        </w:rPr>
        <w:t>6</w:t>
      </w:r>
    </w:p>
    <w:tbl>
      <w:tblPr>
        <w:tblW w:w="5000" w:type="pct"/>
        <w:tblBorders>
          <w:top w:val="single" w:sz="4" w:space="0" w:color="000000"/>
          <w:bottom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3767"/>
        <w:gridCol w:w="2755"/>
        <w:gridCol w:w="2761"/>
      </w:tblGrid>
      <w:tr w:rsidR="00D51A04" w:rsidRPr="00396EA1" w:rsidTr="00D51A04">
        <w:trPr>
          <w:trHeight w:val="340"/>
          <w:tblHeader/>
        </w:trPr>
        <w:tc>
          <w:tcPr>
            <w:tcW w:w="2029" w:type="pct"/>
            <w:shd w:val="clear" w:color="auto" w:fill="A8D08D"/>
            <w:vAlign w:val="center"/>
          </w:tcPr>
          <w:p w:rsidR="00D51A04" w:rsidRPr="00396EA1" w:rsidRDefault="00D51A04" w:rsidP="00D51A04">
            <w:pPr>
              <w:spacing w:before="120" w:after="120"/>
              <w:contextualSpacing/>
              <w:jc w:val="center"/>
              <w:rPr>
                <w:rFonts w:ascii="Times New Roman" w:hAnsi="Times New Roman"/>
                <w:b/>
                <w:sz w:val="20"/>
              </w:rPr>
            </w:pPr>
            <w:r w:rsidRPr="00396EA1">
              <w:rPr>
                <w:rFonts w:ascii="Times New Roman" w:hAnsi="Times New Roman"/>
                <w:b/>
                <w:sz w:val="20"/>
              </w:rPr>
              <w:t>Auxílio</w:t>
            </w:r>
          </w:p>
        </w:tc>
        <w:tc>
          <w:tcPr>
            <w:tcW w:w="1484" w:type="pct"/>
            <w:shd w:val="clear" w:color="auto" w:fill="A8D08D"/>
            <w:vAlign w:val="center"/>
          </w:tcPr>
          <w:p w:rsidR="00D51A04" w:rsidRPr="00396EA1" w:rsidRDefault="00D51A04" w:rsidP="00D51A04">
            <w:pPr>
              <w:spacing w:before="120" w:after="120"/>
              <w:contextualSpacing/>
              <w:jc w:val="center"/>
              <w:rPr>
                <w:rFonts w:ascii="Times New Roman" w:hAnsi="Times New Roman"/>
                <w:b/>
                <w:sz w:val="20"/>
              </w:rPr>
            </w:pPr>
            <w:r w:rsidRPr="00396EA1">
              <w:rPr>
                <w:rFonts w:ascii="Times New Roman" w:hAnsi="Times New Roman"/>
                <w:b/>
                <w:sz w:val="20"/>
              </w:rPr>
              <w:t>Em andamento</w:t>
            </w:r>
          </w:p>
        </w:tc>
        <w:tc>
          <w:tcPr>
            <w:tcW w:w="1487" w:type="pct"/>
            <w:shd w:val="clear" w:color="auto" w:fill="A8D08D"/>
            <w:vAlign w:val="center"/>
          </w:tcPr>
          <w:p w:rsidR="00D51A04" w:rsidRPr="00396EA1" w:rsidRDefault="00D51A04" w:rsidP="00D51A04">
            <w:pPr>
              <w:spacing w:before="120" w:after="120"/>
              <w:contextualSpacing/>
              <w:jc w:val="center"/>
              <w:rPr>
                <w:rFonts w:ascii="Times New Roman" w:hAnsi="Times New Roman"/>
                <w:b/>
                <w:sz w:val="20"/>
              </w:rPr>
            </w:pPr>
            <w:r w:rsidRPr="00396EA1">
              <w:rPr>
                <w:rFonts w:ascii="Times New Roman" w:hAnsi="Times New Roman"/>
                <w:b/>
                <w:sz w:val="20"/>
              </w:rPr>
              <w:t>Concluído em 201</w:t>
            </w:r>
            <w:r>
              <w:rPr>
                <w:rFonts w:ascii="Times New Roman" w:hAnsi="Times New Roman"/>
                <w:b/>
                <w:sz w:val="20"/>
              </w:rPr>
              <w:t>6</w:t>
            </w:r>
          </w:p>
        </w:tc>
      </w:tr>
      <w:tr w:rsidR="00D51A04" w:rsidRPr="00396EA1" w:rsidTr="00D51A04">
        <w:trPr>
          <w:trHeight w:val="340"/>
        </w:trPr>
        <w:tc>
          <w:tcPr>
            <w:tcW w:w="2029" w:type="pct"/>
            <w:shd w:val="clear" w:color="auto" w:fill="FFFFFF"/>
            <w:vAlign w:val="center"/>
          </w:tcPr>
          <w:p w:rsidR="00D51A04" w:rsidRPr="000B29A3" w:rsidRDefault="00D51A04" w:rsidP="00D51A04">
            <w:pPr>
              <w:spacing w:before="120" w:after="120"/>
              <w:contextualSpacing/>
              <w:rPr>
                <w:rFonts w:ascii="Times New Roman" w:hAnsi="Times New Roman"/>
                <w:sz w:val="20"/>
              </w:rPr>
            </w:pPr>
            <w:r w:rsidRPr="000B29A3">
              <w:rPr>
                <w:rFonts w:ascii="Times New Roman" w:hAnsi="Times New Roman"/>
                <w:sz w:val="20"/>
              </w:rPr>
              <w:t>INCT</w:t>
            </w:r>
          </w:p>
        </w:tc>
        <w:tc>
          <w:tcPr>
            <w:tcW w:w="1484" w:type="pct"/>
            <w:shd w:val="clear" w:color="auto" w:fill="FFFFFF"/>
            <w:vAlign w:val="center"/>
          </w:tcPr>
          <w:p w:rsidR="00D51A04" w:rsidRPr="00AF532C" w:rsidRDefault="00D51A04" w:rsidP="00D51A04">
            <w:pPr>
              <w:spacing w:before="120" w:after="120"/>
              <w:contextualSpacing/>
              <w:jc w:val="center"/>
              <w:rPr>
                <w:rFonts w:ascii="Times New Roman" w:hAnsi="Times New Roman"/>
                <w:sz w:val="20"/>
              </w:rPr>
            </w:pPr>
            <w:r>
              <w:rPr>
                <w:rFonts w:ascii="Times New Roman" w:hAnsi="Times New Roman"/>
                <w:sz w:val="20"/>
              </w:rPr>
              <w:t>2 (</w:t>
            </w:r>
            <w:r w:rsidRPr="00AF532C">
              <w:rPr>
                <w:rFonts w:ascii="Times New Roman" w:hAnsi="Times New Roman"/>
                <w:sz w:val="20"/>
              </w:rPr>
              <w:t>CCBS 1)</w:t>
            </w:r>
            <w:r>
              <w:rPr>
                <w:rFonts w:ascii="Times New Roman" w:hAnsi="Times New Roman"/>
                <w:sz w:val="20"/>
              </w:rPr>
              <w:t>;</w:t>
            </w:r>
            <w:r w:rsidRPr="00AF532C">
              <w:rPr>
                <w:rFonts w:ascii="Times New Roman" w:hAnsi="Times New Roman"/>
                <w:sz w:val="20"/>
              </w:rPr>
              <w:t xml:space="preserve"> </w:t>
            </w:r>
            <w:r>
              <w:rPr>
                <w:rFonts w:ascii="Times New Roman" w:hAnsi="Times New Roman"/>
                <w:sz w:val="20"/>
              </w:rPr>
              <w:t>(</w:t>
            </w:r>
            <w:r w:rsidRPr="00AF532C">
              <w:rPr>
                <w:rFonts w:ascii="Times New Roman" w:hAnsi="Times New Roman"/>
                <w:sz w:val="20"/>
              </w:rPr>
              <w:t>CECH 1)</w:t>
            </w:r>
          </w:p>
        </w:tc>
        <w:tc>
          <w:tcPr>
            <w:tcW w:w="1487" w:type="pct"/>
            <w:shd w:val="clear" w:color="auto" w:fill="FFFFFF"/>
            <w:vAlign w:val="center"/>
          </w:tcPr>
          <w:p w:rsidR="00D51A04" w:rsidRPr="00AF532C" w:rsidRDefault="00D51A04" w:rsidP="00D51A04">
            <w:pPr>
              <w:spacing w:before="120" w:after="120"/>
              <w:contextualSpacing/>
              <w:jc w:val="center"/>
              <w:rPr>
                <w:rFonts w:ascii="Times New Roman" w:hAnsi="Times New Roman"/>
                <w:sz w:val="20"/>
              </w:rPr>
            </w:pPr>
            <w:r w:rsidRPr="00AF532C">
              <w:rPr>
                <w:rFonts w:ascii="Times New Roman" w:hAnsi="Times New Roman"/>
                <w:sz w:val="20"/>
              </w:rPr>
              <w:t>1 (CCET)</w:t>
            </w:r>
          </w:p>
        </w:tc>
      </w:tr>
      <w:tr w:rsidR="00D51A04" w:rsidRPr="00396EA1" w:rsidTr="00D51A04">
        <w:trPr>
          <w:trHeight w:val="340"/>
        </w:trPr>
        <w:tc>
          <w:tcPr>
            <w:tcW w:w="2029" w:type="pct"/>
            <w:shd w:val="clear" w:color="auto" w:fill="E2EFD9"/>
            <w:vAlign w:val="center"/>
          </w:tcPr>
          <w:p w:rsidR="00D51A04" w:rsidRPr="000B29A3" w:rsidRDefault="00D51A04" w:rsidP="00D51A04">
            <w:pPr>
              <w:spacing w:before="120" w:after="120"/>
              <w:contextualSpacing/>
              <w:rPr>
                <w:rFonts w:ascii="Times New Roman" w:hAnsi="Times New Roman"/>
                <w:sz w:val="20"/>
              </w:rPr>
            </w:pPr>
            <w:r w:rsidRPr="000B29A3">
              <w:rPr>
                <w:rFonts w:ascii="Times New Roman" w:hAnsi="Times New Roman"/>
                <w:sz w:val="20"/>
              </w:rPr>
              <w:t>CEPID</w:t>
            </w:r>
          </w:p>
        </w:tc>
        <w:tc>
          <w:tcPr>
            <w:tcW w:w="1484" w:type="pct"/>
            <w:shd w:val="clear" w:color="auto" w:fill="E2EFD9"/>
            <w:vAlign w:val="center"/>
          </w:tcPr>
          <w:p w:rsidR="00D51A04" w:rsidRPr="00C3434C" w:rsidRDefault="00D51A04" w:rsidP="00D51A04">
            <w:pPr>
              <w:spacing w:before="120" w:after="120"/>
              <w:contextualSpacing/>
              <w:jc w:val="center"/>
              <w:rPr>
                <w:rFonts w:ascii="Times New Roman" w:hAnsi="Times New Roman"/>
                <w:sz w:val="20"/>
              </w:rPr>
            </w:pPr>
            <w:r w:rsidRPr="00C3434C">
              <w:rPr>
                <w:rFonts w:ascii="Times New Roman" w:hAnsi="Times New Roman"/>
                <w:sz w:val="20"/>
              </w:rPr>
              <w:t>1 (CCET)</w:t>
            </w:r>
          </w:p>
        </w:tc>
        <w:tc>
          <w:tcPr>
            <w:tcW w:w="1487" w:type="pct"/>
            <w:shd w:val="clear" w:color="auto" w:fill="E2EFD9"/>
            <w:vAlign w:val="center"/>
          </w:tcPr>
          <w:p w:rsidR="00D51A04" w:rsidRPr="000F76AC" w:rsidRDefault="00D51A04" w:rsidP="00D51A04">
            <w:pPr>
              <w:spacing w:before="120" w:after="120"/>
              <w:contextualSpacing/>
              <w:jc w:val="center"/>
              <w:rPr>
                <w:rFonts w:ascii="Times New Roman" w:hAnsi="Times New Roman"/>
                <w:sz w:val="20"/>
              </w:rPr>
            </w:pPr>
          </w:p>
        </w:tc>
      </w:tr>
      <w:tr w:rsidR="00D51A04" w:rsidRPr="00F23FEB" w:rsidTr="00D51A04">
        <w:trPr>
          <w:trHeight w:val="340"/>
        </w:trPr>
        <w:tc>
          <w:tcPr>
            <w:tcW w:w="2029" w:type="pct"/>
            <w:shd w:val="clear" w:color="auto" w:fill="FFFFFF"/>
            <w:vAlign w:val="center"/>
          </w:tcPr>
          <w:p w:rsidR="00D51A04" w:rsidRPr="000B29A3" w:rsidRDefault="00D51A04" w:rsidP="00D51A04">
            <w:pPr>
              <w:spacing w:before="120" w:after="120"/>
              <w:contextualSpacing/>
              <w:rPr>
                <w:rFonts w:ascii="Times New Roman" w:hAnsi="Times New Roman"/>
                <w:sz w:val="20"/>
              </w:rPr>
            </w:pPr>
            <w:r w:rsidRPr="000B29A3">
              <w:rPr>
                <w:rFonts w:ascii="Times New Roman" w:hAnsi="Times New Roman"/>
                <w:sz w:val="20"/>
              </w:rPr>
              <w:t>Organização de reunião científica</w:t>
            </w:r>
          </w:p>
        </w:tc>
        <w:tc>
          <w:tcPr>
            <w:tcW w:w="1484" w:type="pct"/>
            <w:shd w:val="clear" w:color="auto" w:fill="FFFFFF"/>
            <w:vAlign w:val="center"/>
          </w:tcPr>
          <w:p w:rsidR="00D51A04" w:rsidRPr="00AF532C" w:rsidRDefault="00D51A04" w:rsidP="00D51A04">
            <w:pPr>
              <w:spacing w:before="120" w:after="120"/>
              <w:contextualSpacing/>
              <w:jc w:val="center"/>
              <w:rPr>
                <w:rFonts w:ascii="Times New Roman" w:hAnsi="Times New Roman"/>
                <w:sz w:val="20"/>
              </w:rPr>
            </w:pPr>
            <w:r>
              <w:rPr>
                <w:rFonts w:ascii="Times New Roman" w:hAnsi="Times New Roman"/>
                <w:sz w:val="20"/>
              </w:rPr>
              <w:t>4</w:t>
            </w:r>
            <w:r w:rsidRPr="00AF532C">
              <w:rPr>
                <w:rFonts w:ascii="Times New Roman" w:hAnsi="Times New Roman"/>
                <w:sz w:val="20"/>
              </w:rPr>
              <w:t xml:space="preserve"> (CCET)</w:t>
            </w:r>
          </w:p>
        </w:tc>
        <w:tc>
          <w:tcPr>
            <w:tcW w:w="1487" w:type="pct"/>
            <w:shd w:val="clear" w:color="auto" w:fill="FFFFFF"/>
            <w:vAlign w:val="center"/>
          </w:tcPr>
          <w:p w:rsidR="00D51A04" w:rsidRPr="004B593E" w:rsidRDefault="00D51A04" w:rsidP="00D51A04">
            <w:pPr>
              <w:spacing w:before="120" w:after="120"/>
              <w:contextualSpacing/>
              <w:jc w:val="center"/>
              <w:rPr>
                <w:rFonts w:ascii="Times New Roman" w:hAnsi="Times New Roman"/>
                <w:sz w:val="20"/>
                <w:lang w:val="en-US"/>
              </w:rPr>
            </w:pPr>
            <w:r>
              <w:rPr>
                <w:rFonts w:ascii="Times New Roman" w:hAnsi="Times New Roman"/>
                <w:sz w:val="20"/>
                <w:lang w:val="en-US"/>
              </w:rPr>
              <w:t>15</w:t>
            </w:r>
            <w:r w:rsidRPr="004B593E">
              <w:rPr>
                <w:rFonts w:ascii="Times New Roman" w:hAnsi="Times New Roman"/>
                <w:sz w:val="20"/>
                <w:lang w:val="en-US"/>
              </w:rPr>
              <w:t xml:space="preserve"> (CCBS </w:t>
            </w:r>
            <w:r>
              <w:rPr>
                <w:rFonts w:ascii="Times New Roman" w:hAnsi="Times New Roman"/>
                <w:sz w:val="20"/>
                <w:lang w:val="en-US"/>
              </w:rPr>
              <w:t>1</w:t>
            </w:r>
            <w:r w:rsidRPr="004B593E">
              <w:rPr>
                <w:rFonts w:ascii="Times New Roman" w:hAnsi="Times New Roman"/>
                <w:sz w:val="20"/>
                <w:lang w:val="en-US"/>
              </w:rPr>
              <w:t xml:space="preserve">); (CCTS 2); (CCET </w:t>
            </w:r>
            <w:r>
              <w:rPr>
                <w:rFonts w:ascii="Times New Roman" w:hAnsi="Times New Roman"/>
                <w:sz w:val="20"/>
                <w:lang w:val="en-US"/>
              </w:rPr>
              <w:t>2</w:t>
            </w:r>
            <w:r w:rsidRPr="004B593E">
              <w:rPr>
                <w:rFonts w:ascii="Times New Roman" w:hAnsi="Times New Roman"/>
                <w:sz w:val="20"/>
                <w:lang w:val="en-US"/>
              </w:rPr>
              <w:t>); (CECH 1</w:t>
            </w:r>
            <w:r>
              <w:rPr>
                <w:rFonts w:ascii="Times New Roman" w:hAnsi="Times New Roman"/>
                <w:sz w:val="20"/>
                <w:lang w:val="en-US"/>
              </w:rPr>
              <w:t>0</w:t>
            </w:r>
            <w:r w:rsidRPr="004B593E">
              <w:rPr>
                <w:rFonts w:ascii="Times New Roman" w:hAnsi="Times New Roman"/>
                <w:sz w:val="20"/>
                <w:lang w:val="en-US"/>
              </w:rPr>
              <w:t>)</w:t>
            </w:r>
          </w:p>
        </w:tc>
      </w:tr>
      <w:tr w:rsidR="00D51A04" w:rsidRPr="00396EA1" w:rsidTr="00D51A04">
        <w:trPr>
          <w:trHeight w:val="340"/>
        </w:trPr>
        <w:tc>
          <w:tcPr>
            <w:tcW w:w="2029" w:type="pct"/>
            <w:shd w:val="clear" w:color="auto" w:fill="E2EFD9"/>
            <w:vAlign w:val="center"/>
          </w:tcPr>
          <w:p w:rsidR="00D51A04" w:rsidRPr="00396EA1" w:rsidRDefault="00D51A04" w:rsidP="00D51A04">
            <w:pPr>
              <w:spacing w:before="120" w:after="120"/>
              <w:contextualSpacing/>
              <w:rPr>
                <w:rFonts w:ascii="Times New Roman" w:hAnsi="Times New Roman"/>
                <w:sz w:val="20"/>
              </w:rPr>
            </w:pPr>
            <w:r w:rsidRPr="00396EA1">
              <w:rPr>
                <w:rFonts w:ascii="Times New Roman" w:hAnsi="Times New Roman"/>
                <w:sz w:val="20"/>
              </w:rPr>
              <w:t>Pesquisador visitante</w:t>
            </w:r>
          </w:p>
        </w:tc>
        <w:tc>
          <w:tcPr>
            <w:tcW w:w="1484" w:type="pct"/>
            <w:shd w:val="clear" w:color="auto" w:fill="E2EFD9"/>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1 (CCET)</w:t>
            </w:r>
          </w:p>
        </w:tc>
        <w:tc>
          <w:tcPr>
            <w:tcW w:w="1487" w:type="pct"/>
            <w:shd w:val="clear" w:color="auto" w:fill="E2EFD9"/>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8 (CCET 4); (CCGT 1); (CCBS 3)</w:t>
            </w:r>
          </w:p>
        </w:tc>
      </w:tr>
      <w:tr w:rsidR="00D51A04" w:rsidRPr="00396EA1" w:rsidTr="00D51A04">
        <w:trPr>
          <w:trHeight w:val="340"/>
        </w:trPr>
        <w:tc>
          <w:tcPr>
            <w:tcW w:w="2029" w:type="pct"/>
            <w:shd w:val="clear" w:color="auto" w:fill="FFFFFF"/>
            <w:vAlign w:val="center"/>
          </w:tcPr>
          <w:p w:rsidR="00D51A04" w:rsidRPr="00396EA1" w:rsidRDefault="00D51A04" w:rsidP="00D51A04">
            <w:pPr>
              <w:spacing w:before="120" w:after="120"/>
              <w:contextualSpacing/>
              <w:rPr>
                <w:rFonts w:ascii="Times New Roman" w:hAnsi="Times New Roman"/>
                <w:sz w:val="20"/>
              </w:rPr>
            </w:pPr>
            <w:r w:rsidRPr="00396EA1">
              <w:rPr>
                <w:rFonts w:ascii="Times New Roman" w:hAnsi="Times New Roman"/>
                <w:sz w:val="20"/>
              </w:rPr>
              <w:t>Pesquisa em BioEnergia (BIOEN)</w:t>
            </w:r>
          </w:p>
        </w:tc>
        <w:tc>
          <w:tcPr>
            <w:tcW w:w="1484" w:type="pct"/>
            <w:shd w:val="clear" w:color="auto" w:fill="FFFFFF"/>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 xml:space="preserve">3 (CCA 2); </w:t>
            </w:r>
            <w:r w:rsidR="00DE04BA">
              <w:rPr>
                <w:rFonts w:ascii="Times New Roman" w:hAnsi="Times New Roman"/>
                <w:sz w:val="20"/>
              </w:rPr>
              <w:t>(CCTS 1)</w:t>
            </w:r>
          </w:p>
        </w:tc>
        <w:tc>
          <w:tcPr>
            <w:tcW w:w="1487" w:type="pct"/>
            <w:shd w:val="clear" w:color="auto" w:fill="FFFFFF"/>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trPr>
        <w:tc>
          <w:tcPr>
            <w:tcW w:w="2029" w:type="pct"/>
            <w:shd w:val="clear" w:color="auto" w:fill="E2EFD9"/>
            <w:vAlign w:val="center"/>
          </w:tcPr>
          <w:p w:rsidR="00D51A04" w:rsidRPr="00396EA1" w:rsidRDefault="00D51A04" w:rsidP="00D51A04">
            <w:pPr>
              <w:spacing w:before="120" w:after="120"/>
              <w:contextualSpacing/>
              <w:rPr>
                <w:rFonts w:ascii="Times New Roman" w:hAnsi="Times New Roman"/>
                <w:sz w:val="20"/>
              </w:rPr>
            </w:pPr>
            <w:r w:rsidRPr="00396EA1">
              <w:rPr>
                <w:rFonts w:ascii="Times New Roman" w:hAnsi="Times New Roman"/>
                <w:sz w:val="20"/>
              </w:rPr>
              <w:t>Mudanças Climáticas Globais</w:t>
            </w:r>
          </w:p>
        </w:tc>
        <w:tc>
          <w:tcPr>
            <w:tcW w:w="1484" w:type="pct"/>
            <w:shd w:val="clear" w:color="auto" w:fill="E2EFD9"/>
            <w:vAlign w:val="center"/>
          </w:tcPr>
          <w:p w:rsidR="00D51A04" w:rsidRPr="00396EA1" w:rsidRDefault="00D51A04" w:rsidP="00D51A04">
            <w:pPr>
              <w:spacing w:before="120" w:after="120"/>
              <w:contextualSpacing/>
              <w:jc w:val="center"/>
              <w:rPr>
                <w:rFonts w:ascii="Times New Roman" w:hAnsi="Times New Roman"/>
                <w:sz w:val="20"/>
              </w:rPr>
            </w:pPr>
            <w:r w:rsidRPr="00396EA1">
              <w:rPr>
                <w:rFonts w:ascii="Times New Roman" w:hAnsi="Times New Roman"/>
                <w:sz w:val="20"/>
              </w:rPr>
              <w:t>-</w:t>
            </w:r>
          </w:p>
        </w:tc>
        <w:tc>
          <w:tcPr>
            <w:tcW w:w="1487" w:type="pct"/>
            <w:shd w:val="clear" w:color="auto" w:fill="E2EFD9"/>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w:t>
            </w:r>
          </w:p>
        </w:tc>
      </w:tr>
      <w:tr w:rsidR="00D51A04" w:rsidRPr="00396EA1" w:rsidTr="00D51A04">
        <w:trPr>
          <w:trHeight w:val="340"/>
        </w:trPr>
        <w:tc>
          <w:tcPr>
            <w:tcW w:w="2029" w:type="pct"/>
            <w:shd w:val="clear" w:color="auto" w:fill="FFFFFF"/>
            <w:vAlign w:val="center"/>
          </w:tcPr>
          <w:p w:rsidR="00D51A04" w:rsidRPr="00396EA1" w:rsidRDefault="00D51A04" w:rsidP="00D51A04">
            <w:pPr>
              <w:spacing w:before="120" w:after="120"/>
              <w:contextualSpacing/>
              <w:rPr>
                <w:rFonts w:ascii="Times New Roman" w:hAnsi="Times New Roman"/>
                <w:sz w:val="20"/>
              </w:rPr>
            </w:pPr>
            <w:r w:rsidRPr="00396EA1">
              <w:rPr>
                <w:rFonts w:ascii="Times New Roman" w:hAnsi="Times New Roman"/>
                <w:sz w:val="20"/>
              </w:rPr>
              <w:t>Pesquisa em Biodiversidade</w:t>
            </w:r>
          </w:p>
        </w:tc>
        <w:tc>
          <w:tcPr>
            <w:tcW w:w="1484" w:type="pct"/>
            <w:shd w:val="clear" w:color="auto" w:fill="FFFFFF"/>
            <w:vAlign w:val="center"/>
          </w:tcPr>
          <w:p w:rsidR="00D51A04" w:rsidRPr="00396EA1" w:rsidRDefault="00D51A04" w:rsidP="00D51A04">
            <w:pPr>
              <w:spacing w:before="120" w:after="120"/>
              <w:contextualSpacing/>
              <w:jc w:val="center"/>
              <w:rPr>
                <w:rFonts w:ascii="Times New Roman" w:hAnsi="Times New Roman"/>
                <w:sz w:val="20"/>
              </w:rPr>
            </w:pPr>
            <w:r w:rsidRPr="00396EA1">
              <w:rPr>
                <w:rFonts w:ascii="Times New Roman" w:hAnsi="Times New Roman"/>
                <w:sz w:val="20"/>
              </w:rPr>
              <w:t>2 (CCTS) 2 (CCBS)</w:t>
            </w:r>
          </w:p>
        </w:tc>
        <w:tc>
          <w:tcPr>
            <w:tcW w:w="1487" w:type="pct"/>
            <w:shd w:val="clear" w:color="auto" w:fill="FFFFFF"/>
            <w:vAlign w:val="center"/>
          </w:tcPr>
          <w:p w:rsidR="00D51A04" w:rsidRPr="00396EA1" w:rsidRDefault="00D51A04" w:rsidP="00D51A04">
            <w:pPr>
              <w:spacing w:before="120" w:after="120"/>
              <w:contextualSpacing/>
              <w:jc w:val="center"/>
              <w:rPr>
                <w:rFonts w:ascii="Times New Roman" w:hAnsi="Times New Roman"/>
                <w:sz w:val="20"/>
              </w:rPr>
            </w:pPr>
            <w:r>
              <w:rPr>
                <w:rFonts w:ascii="Times New Roman" w:hAnsi="Times New Roman"/>
                <w:sz w:val="20"/>
              </w:rPr>
              <w:t xml:space="preserve">1 </w:t>
            </w:r>
            <w:r w:rsidRPr="00396EA1">
              <w:rPr>
                <w:rFonts w:ascii="Times New Roman" w:hAnsi="Times New Roman"/>
                <w:sz w:val="20"/>
              </w:rPr>
              <w:t>(CCBS)</w:t>
            </w:r>
          </w:p>
        </w:tc>
      </w:tr>
    </w:tbl>
    <w:p w:rsidR="00D51A04" w:rsidRDefault="00D51A04" w:rsidP="00D51A04">
      <w:pPr>
        <w:pStyle w:val="legenda"/>
      </w:pPr>
      <w:r w:rsidRPr="00396EA1">
        <w:t>Fonte: Biblioteca Virtual FAPESP. Disponível em: &lt;</w:t>
      </w:r>
      <w:hyperlink r:id="rId50" w:history="1">
        <w:r w:rsidRPr="00396EA1">
          <w:rPr>
            <w:rStyle w:val="Hyperlink"/>
          </w:rPr>
          <w:t>http://www.bv.fapesp.br/pt/</w:t>
        </w:r>
      </w:hyperlink>
      <w:r w:rsidRPr="00396EA1">
        <w:t xml:space="preserve">&gt;. </w:t>
      </w:r>
      <w:r w:rsidRPr="006A5552">
        <w:t>Acesso em: 22 jan. 2017.</w:t>
      </w:r>
    </w:p>
    <w:p w:rsidR="00EF1933" w:rsidRPr="00396EA1" w:rsidRDefault="00EF1933" w:rsidP="00D51A04">
      <w:pPr>
        <w:pStyle w:val="legenda"/>
      </w:pPr>
    </w:p>
    <w:p w:rsidR="00EF1933" w:rsidRPr="00325A85" w:rsidRDefault="00EF1933" w:rsidP="00EF1933">
      <w:pPr>
        <w:pStyle w:val="Ttulo5"/>
        <w:tabs>
          <w:tab w:val="center" w:pos="2068"/>
          <w:tab w:val="center" w:pos="4217"/>
          <w:tab w:val="center" w:pos="6612"/>
        </w:tabs>
        <w:jc w:val="left"/>
        <w:rPr>
          <w:color w:val="FF0000"/>
        </w:rPr>
      </w:pPr>
      <w:r>
        <w:rPr>
          <w:color w:val="FF0000"/>
        </w:rPr>
        <w:tab/>
      </w:r>
      <w:r w:rsidRPr="00325A85">
        <w:rPr>
          <w:noProof/>
          <w:color w:val="FF0000"/>
          <w:sz w:val="22"/>
        </w:rPr>
        <mc:AlternateContent>
          <mc:Choice Requires="wpg">
            <w:drawing>
              <wp:inline distT="0" distB="0" distL="0" distR="0" wp14:anchorId="56DE2B3A" wp14:editId="242D4243">
                <wp:extent cx="85344" cy="85344"/>
                <wp:effectExtent l="0" t="0" r="0" b="0"/>
                <wp:docPr id="1206403" name="Group 1206403"/>
                <wp:cNvGraphicFramePr/>
                <a:graphic xmlns:a="http://schemas.openxmlformats.org/drawingml/2006/main">
                  <a:graphicData uri="http://schemas.microsoft.com/office/word/2010/wordprocessingGroup">
                    <wpg:wgp>
                      <wpg:cNvGrpSpPr/>
                      <wpg:grpSpPr>
                        <a:xfrm>
                          <a:off x="0" y="0"/>
                          <a:ext cx="85344" cy="85344"/>
                          <a:chOff x="0" y="0"/>
                          <a:chExt cx="85344" cy="85344"/>
                        </a:xfrm>
                      </wpg:grpSpPr>
                      <wps:wsp>
                        <wps:cNvPr id="1477684" name="Shape 1477684"/>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FBF2C2" id="Group 1206403" o:spid="_x0000_s1026" style="width:6.7pt;height:6.7pt;mso-position-horizontal-relative:char;mso-position-vertical-relative:lin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">
                <v:shape id="Shape 1477684"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" path="m,l85344,r,85344l,85344,,e" fillcolor="#4f81bd" stroked="f" strokeweight="0">
                  <v:path arrowok="t" textboxrect="0,0,85344,85344"/>
                </v:shape>
                <w10:anchorlock/>
              </v:group>
            </w:pict>
          </mc:Fallback>
        </mc:AlternateContent>
      </w:r>
      <w:r w:rsidRPr="00325A85">
        <w:rPr>
          <w:color w:val="FF0000"/>
        </w:rPr>
        <w:t xml:space="preserve"> Bolsas no país </w:t>
      </w:r>
      <w:r w:rsidRPr="00325A85">
        <w:rPr>
          <w:color w:val="FF0000"/>
        </w:rPr>
        <w:tab/>
      </w:r>
      <w:r w:rsidRPr="00325A85">
        <w:rPr>
          <w:noProof/>
          <w:color w:val="FF0000"/>
          <w:sz w:val="22"/>
        </w:rPr>
        <mc:AlternateContent>
          <mc:Choice Requires="wpg">
            <w:drawing>
              <wp:inline distT="0" distB="0" distL="0" distR="0" wp14:anchorId="7753D748" wp14:editId="6676E847">
                <wp:extent cx="85344" cy="85344"/>
                <wp:effectExtent l="0" t="0" r="0" b="0"/>
                <wp:docPr id="1206404" name="Group 1206404"/>
                <wp:cNvGraphicFramePr/>
                <a:graphic xmlns:a="http://schemas.openxmlformats.org/drawingml/2006/main">
                  <a:graphicData uri="http://schemas.microsoft.com/office/word/2010/wordprocessingGroup">
                    <wpg:wgp>
                      <wpg:cNvGrpSpPr/>
                      <wpg:grpSpPr>
                        <a:xfrm>
                          <a:off x="0" y="0"/>
                          <a:ext cx="85344" cy="85344"/>
                          <a:chOff x="0" y="0"/>
                          <a:chExt cx="85344" cy="85344"/>
                        </a:xfrm>
                      </wpg:grpSpPr>
                      <wps:wsp>
                        <wps:cNvPr id="1477686" name="Shape 1477686"/>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F7DFC" id="Group 1206404" o:spid="_x0000_s1026" style="width:6.7pt;height:6.7pt;mso-position-horizontal-relative:char;mso-position-vertical-relative:lin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">
                <v:shape id="Shape 1477686"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" path="m,l85344,r,85344l,85344,,e" fillcolor="#c0504d" stroked="f" strokeweight="0">
                  <v:path arrowok="t" textboxrect="0,0,85344,85344"/>
                </v:shape>
                <w10:anchorlock/>
              </v:group>
            </w:pict>
          </mc:Fallback>
        </mc:AlternateContent>
      </w:r>
      <w:r w:rsidRPr="00325A85">
        <w:rPr>
          <w:color w:val="FF0000"/>
        </w:rPr>
        <w:t xml:space="preserve"> Bolsas no exterior </w:t>
      </w:r>
      <w:r w:rsidRPr="00325A85">
        <w:rPr>
          <w:color w:val="FF0000"/>
        </w:rPr>
        <w:tab/>
      </w:r>
      <w:r w:rsidRPr="00325A85">
        <w:rPr>
          <w:noProof/>
          <w:color w:val="FF0000"/>
          <w:sz w:val="22"/>
        </w:rPr>
        <mc:AlternateContent>
          <mc:Choice Requires="wpg">
            <w:drawing>
              <wp:inline distT="0" distB="0" distL="0" distR="0" wp14:anchorId="7AB9E732" wp14:editId="48E76F96">
                <wp:extent cx="85344" cy="85344"/>
                <wp:effectExtent l="0" t="0" r="0" b="0"/>
                <wp:docPr id="1206405" name="Group 1206405"/>
                <wp:cNvGraphicFramePr/>
                <a:graphic xmlns:a="http://schemas.openxmlformats.org/drawingml/2006/main">
                  <a:graphicData uri="http://schemas.microsoft.com/office/word/2010/wordprocessingGroup">
                    <wpg:wgp>
                      <wpg:cNvGrpSpPr/>
                      <wpg:grpSpPr>
                        <a:xfrm>
                          <a:off x="0" y="0"/>
                          <a:ext cx="85344" cy="85344"/>
                          <a:chOff x="0" y="0"/>
                          <a:chExt cx="85344" cy="85344"/>
                        </a:xfrm>
                      </wpg:grpSpPr>
                      <wps:wsp>
                        <wps:cNvPr id="1477688" name="Shape 1477688"/>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92F9F7" id="Group 1206405" o:spid="_x0000_s1026" style="width:6.7pt;height:6.7pt;mso-position-horizontal-relative:char;mso-position-vertical-relative:lin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">
                <v:shape id="Shape 1477688"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" path="m,l85344,r,85344l,85344,,e" fillcolor="#9bbb59" stroked="f" strokeweight="0">
                  <v:path arrowok="t" textboxrect="0,0,85344,85344"/>
                </v:shape>
                <w10:anchorlock/>
              </v:group>
            </w:pict>
          </mc:Fallback>
        </mc:AlternateContent>
      </w:r>
      <w:r w:rsidRPr="00325A85">
        <w:rPr>
          <w:color w:val="FF0000"/>
        </w:rPr>
        <w:t xml:space="preserve"> Auxílios à pesquisa </w:t>
      </w:r>
    </w:p>
    <w:p w:rsidR="00EF1933" w:rsidRDefault="00EF1933" w:rsidP="00EF1933">
      <w:pPr>
        <w:spacing w:after="0" w:line="259" w:lineRule="auto"/>
        <w:ind w:left="220"/>
      </w:pPr>
      <w:r>
        <w:rPr>
          <w:rFonts w:cs="Calibri"/>
          <w:noProof/>
          <w:lang w:eastAsia="pt-BR"/>
        </w:rPr>
        <mc:AlternateContent>
          <mc:Choice Requires="wpg">
            <w:drawing>
              <wp:inline distT="0" distB="0" distL="0" distR="0" wp14:anchorId="71B0A23C" wp14:editId="204CC259">
                <wp:extent cx="5332476" cy="2233482"/>
                <wp:effectExtent l="0" t="0" r="0" b="0"/>
                <wp:docPr id="1206402" name="Group 1206402"/>
                <wp:cNvGraphicFramePr/>
                <a:graphic xmlns:a="http://schemas.openxmlformats.org/drawingml/2006/main">
                  <a:graphicData uri="http://schemas.microsoft.com/office/word/2010/wordprocessingGroup">
                    <wpg:wgp>
                      <wpg:cNvGrpSpPr/>
                      <wpg:grpSpPr>
                        <a:xfrm>
                          <a:off x="0" y="0"/>
                          <a:ext cx="5332476" cy="2233482"/>
                          <a:chOff x="0" y="0"/>
                          <a:chExt cx="5332476" cy="2233482"/>
                        </a:xfrm>
                      </wpg:grpSpPr>
                      <wps:wsp>
                        <wps:cNvPr id="1477690" name="Shape 1477690"/>
                        <wps:cNvSpPr/>
                        <wps:spPr>
                          <a:xfrm>
                            <a:off x="4198620" y="757808"/>
                            <a:ext cx="266700" cy="1239012"/>
                          </a:xfrm>
                          <a:custGeom>
                            <a:avLst/>
                            <a:gdLst/>
                            <a:ahLst/>
                            <a:cxnLst/>
                            <a:rect l="0" t="0" r="0" b="0"/>
                            <a:pathLst>
                              <a:path w="266700" h="1239012">
                                <a:moveTo>
                                  <a:pt x="0" y="0"/>
                                </a:moveTo>
                                <a:lnTo>
                                  <a:pt x="266700" y="0"/>
                                </a:lnTo>
                                <a:lnTo>
                                  <a:pt x="266700" y="1239012"/>
                                </a:lnTo>
                                <a:lnTo>
                                  <a:pt x="0" y="123901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691" name="Shape 1477691"/>
                        <wps:cNvSpPr/>
                        <wps:spPr>
                          <a:xfrm>
                            <a:off x="199644" y="652652"/>
                            <a:ext cx="266700" cy="1344168"/>
                          </a:xfrm>
                          <a:custGeom>
                            <a:avLst/>
                            <a:gdLst/>
                            <a:ahLst/>
                            <a:cxnLst/>
                            <a:rect l="0" t="0" r="0" b="0"/>
                            <a:pathLst>
                              <a:path w="266700" h="1344168">
                                <a:moveTo>
                                  <a:pt x="0" y="0"/>
                                </a:moveTo>
                                <a:lnTo>
                                  <a:pt x="266700" y="0"/>
                                </a:lnTo>
                                <a:lnTo>
                                  <a:pt x="266700" y="1344168"/>
                                </a:lnTo>
                                <a:lnTo>
                                  <a:pt x="0" y="134416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692" name="Shape 1477692"/>
                        <wps:cNvSpPr/>
                        <wps:spPr>
                          <a:xfrm>
                            <a:off x="2865120" y="625220"/>
                            <a:ext cx="266700" cy="1371600"/>
                          </a:xfrm>
                          <a:custGeom>
                            <a:avLst/>
                            <a:gdLst/>
                            <a:ahLst/>
                            <a:cxnLst/>
                            <a:rect l="0" t="0" r="0" b="0"/>
                            <a:pathLst>
                              <a:path w="266700" h="1371600">
                                <a:moveTo>
                                  <a:pt x="0" y="0"/>
                                </a:moveTo>
                                <a:lnTo>
                                  <a:pt x="266700" y="0"/>
                                </a:lnTo>
                                <a:lnTo>
                                  <a:pt x="266700" y="1371600"/>
                                </a:lnTo>
                                <a:lnTo>
                                  <a:pt x="0" y="13716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693" name="Shape 1477693"/>
                        <wps:cNvSpPr/>
                        <wps:spPr>
                          <a:xfrm>
                            <a:off x="1533144" y="494157"/>
                            <a:ext cx="266700" cy="1502663"/>
                          </a:xfrm>
                          <a:custGeom>
                            <a:avLst/>
                            <a:gdLst/>
                            <a:ahLst/>
                            <a:cxnLst/>
                            <a:rect l="0" t="0" r="0" b="0"/>
                            <a:pathLst>
                              <a:path w="266700" h="1502663">
                                <a:moveTo>
                                  <a:pt x="0" y="0"/>
                                </a:moveTo>
                                <a:lnTo>
                                  <a:pt x="266700" y="0"/>
                                </a:lnTo>
                                <a:lnTo>
                                  <a:pt x="266700" y="1502663"/>
                                </a:lnTo>
                                <a:lnTo>
                                  <a:pt x="0" y="150266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694" name="Shape 1477694"/>
                        <wps:cNvSpPr/>
                        <wps:spPr>
                          <a:xfrm>
                            <a:off x="533400" y="1806320"/>
                            <a:ext cx="266700" cy="190500"/>
                          </a:xfrm>
                          <a:custGeom>
                            <a:avLst/>
                            <a:gdLst/>
                            <a:ahLst/>
                            <a:cxnLst/>
                            <a:rect l="0" t="0" r="0" b="0"/>
                            <a:pathLst>
                              <a:path w="266700" h="190500">
                                <a:moveTo>
                                  <a:pt x="0" y="0"/>
                                </a:moveTo>
                                <a:lnTo>
                                  <a:pt x="266700" y="0"/>
                                </a:lnTo>
                                <a:lnTo>
                                  <a:pt x="266700" y="190500"/>
                                </a:lnTo>
                                <a:lnTo>
                                  <a:pt x="0" y="1905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695" name="Shape 1477695"/>
                        <wps:cNvSpPr/>
                        <wps:spPr>
                          <a:xfrm>
                            <a:off x="1865376" y="1739264"/>
                            <a:ext cx="266700" cy="257556"/>
                          </a:xfrm>
                          <a:custGeom>
                            <a:avLst/>
                            <a:gdLst/>
                            <a:ahLst/>
                            <a:cxnLst/>
                            <a:rect l="0" t="0" r="0" b="0"/>
                            <a:pathLst>
                              <a:path w="266700" h="257556">
                                <a:moveTo>
                                  <a:pt x="0" y="0"/>
                                </a:moveTo>
                                <a:lnTo>
                                  <a:pt x="266700" y="0"/>
                                </a:lnTo>
                                <a:lnTo>
                                  <a:pt x="266700" y="257556"/>
                                </a:lnTo>
                                <a:lnTo>
                                  <a:pt x="0" y="25755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696" name="Shape 1477696"/>
                        <wps:cNvSpPr/>
                        <wps:spPr>
                          <a:xfrm>
                            <a:off x="3198876" y="1611248"/>
                            <a:ext cx="266700" cy="385572"/>
                          </a:xfrm>
                          <a:custGeom>
                            <a:avLst/>
                            <a:gdLst/>
                            <a:ahLst/>
                            <a:cxnLst/>
                            <a:rect l="0" t="0" r="0" b="0"/>
                            <a:pathLst>
                              <a:path w="266700" h="385572">
                                <a:moveTo>
                                  <a:pt x="0" y="0"/>
                                </a:moveTo>
                                <a:lnTo>
                                  <a:pt x="266700" y="0"/>
                                </a:lnTo>
                                <a:lnTo>
                                  <a:pt x="266700" y="385572"/>
                                </a:lnTo>
                                <a:lnTo>
                                  <a:pt x="0" y="38557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697" name="Shape 1477697"/>
                        <wps:cNvSpPr/>
                        <wps:spPr>
                          <a:xfrm>
                            <a:off x="4532376" y="1446657"/>
                            <a:ext cx="266700" cy="550163"/>
                          </a:xfrm>
                          <a:custGeom>
                            <a:avLst/>
                            <a:gdLst/>
                            <a:ahLst/>
                            <a:cxnLst/>
                            <a:rect l="0" t="0" r="0" b="0"/>
                            <a:pathLst>
                              <a:path w="266700" h="550163">
                                <a:moveTo>
                                  <a:pt x="0" y="0"/>
                                </a:moveTo>
                                <a:lnTo>
                                  <a:pt x="266700" y="0"/>
                                </a:lnTo>
                                <a:lnTo>
                                  <a:pt x="266700" y="550163"/>
                                </a:lnTo>
                                <a:lnTo>
                                  <a:pt x="0" y="55016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698" name="Shape 1477698"/>
                        <wps:cNvSpPr/>
                        <wps:spPr>
                          <a:xfrm>
                            <a:off x="4866132" y="762381"/>
                            <a:ext cx="266700" cy="1234439"/>
                          </a:xfrm>
                          <a:custGeom>
                            <a:avLst/>
                            <a:gdLst/>
                            <a:ahLst/>
                            <a:cxnLst/>
                            <a:rect l="0" t="0" r="0" b="0"/>
                            <a:pathLst>
                              <a:path w="266700" h="1234439">
                                <a:moveTo>
                                  <a:pt x="0" y="0"/>
                                </a:moveTo>
                                <a:lnTo>
                                  <a:pt x="266700" y="0"/>
                                </a:lnTo>
                                <a:lnTo>
                                  <a:pt x="266700" y="1234439"/>
                                </a:lnTo>
                                <a:lnTo>
                                  <a:pt x="0" y="1234439"/>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7699" name="Shape 1477699"/>
                        <wps:cNvSpPr/>
                        <wps:spPr>
                          <a:xfrm>
                            <a:off x="865632" y="666369"/>
                            <a:ext cx="266700" cy="1330451"/>
                          </a:xfrm>
                          <a:custGeom>
                            <a:avLst/>
                            <a:gdLst/>
                            <a:ahLst/>
                            <a:cxnLst/>
                            <a:rect l="0" t="0" r="0" b="0"/>
                            <a:pathLst>
                              <a:path w="266700" h="1330451">
                                <a:moveTo>
                                  <a:pt x="0" y="0"/>
                                </a:moveTo>
                                <a:lnTo>
                                  <a:pt x="266700" y="0"/>
                                </a:lnTo>
                                <a:lnTo>
                                  <a:pt x="266700" y="1330451"/>
                                </a:lnTo>
                                <a:lnTo>
                                  <a:pt x="0" y="1330451"/>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7700" name="Shape 1477700"/>
                        <wps:cNvSpPr/>
                        <wps:spPr>
                          <a:xfrm>
                            <a:off x="2199132" y="233552"/>
                            <a:ext cx="266700" cy="1763268"/>
                          </a:xfrm>
                          <a:custGeom>
                            <a:avLst/>
                            <a:gdLst/>
                            <a:ahLst/>
                            <a:cxnLst/>
                            <a:rect l="0" t="0" r="0" b="0"/>
                            <a:pathLst>
                              <a:path w="266700" h="1763268">
                                <a:moveTo>
                                  <a:pt x="0" y="0"/>
                                </a:moveTo>
                                <a:lnTo>
                                  <a:pt x="266700" y="0"/>
                                </a:lnTo>
                                <a:lnTo>
                                  <a:pt x="266700" y="1763268"/>
                                </a:lnTo>
                                <a:lnTo>
                                  <a:pt x="0" y="176326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7701" name="Shape 1477701"/>
                        <wps:cNvSpPr/>
                        <wps:spPr>
                          <a:xfrm>
                            <a:off x="3532632" y="186308"/>
                            <a:ext cx="266700" cy="1810512"/>
                          </a:xfrm>
                          <a:custGeom>
                            <a:avLst/>
                            <a:gdLst/>
                            <a:ahLst/>
                            <a:cxnLst/>
                            <a:rect l="0" t="0" r="0" b="0"/>
                            <a:pathLst>
                              <a:path w="266700" h="1810512">
                                <a:moveTo>
                                  <a:pt x="0" y="0"/>
                                </a:moveTo>
                                <a:lnTo>
                                  <a:pt x="266700" y="0"/>
                                </a:lnTo>
                                <a:lnTo>
                                  <a:pt x="266700" y="1810512"/>
                                </a:lnTo>
                                <a:lnTo>
                                  <a:pt x="0" y="181051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0169" name="Shape 50169"/>
                        <wps:cNvSpPr/>
                        <wps:spPr>
                          <a:xfrm>
                            <a:off x="0" y="1996820"/>
                            <a:ext cx="5332476" cy="0"/>
                          </a:xfrm>
                          <a:custGeom>
                            <a:avLst/>
                            <a:gdLst/>
                            <a:ahLst/>
                            <a:cxnLst/>
                            <a:rect l="0" t="0" r="0" b="0"/>
                            <a:pathLst>
                              <a:path w="5332476">
                                <a:moveTo>
                                  <a:pt x="0" y="0"/>
                                </a:moveTo>
                                <a:lnTo>
                                  <a:pt x="53324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170" name="Rectangle 50170"/>
                        <wps:cNvSpPr/>
                        <wps:spPr>
                          <a:xfrm>
                            <a:off x="172466" y="467233"/>
                            <a:ext cx="425817" cy="171355"/>
                          </a:xfrm>
                          <a:prstGeom prst="rect">
                            <a:avLst/>
                          </a:prstGeom>
                          <a:ln>
                            <a:noFill/>
                          </a:ln>
                        </wps:spPr>
                        <wps:txbx>
                          <w:txbxContent>
                            <w:p w:rsidR="00DE2FE4" w:rsidRDefault="00DE2FE4" w:rsidP="00EF1933">
                              <w:pPr>
                                <w:spacing w:after="160" w:line="259" w:lineRule="auto"/>
                              </w:pPr>
                              <w:r>
                                <w:rPr>
                                  <w:rFonts w:cs="Calibri"/>
                                  <w:b/>
                                  <w:w w:val="99"/>
                                  <w:sz w:val="20"/>
                                </w:rPr>
                                <w:t>16706</w:t>
                              </w:r>
                            </w:p>
                          </w:txbxContent>
                        </wps:txbx>
                        <wps:bodyPr horzOverflow="overflow" vert="horz" lIns="0" tIns="0" rIns="0" bIns="0" rtlCol="0">
                          <a:noAutofit/>
                        </wps:bodyPr>
                      </wps:wsp>
                      <wps:wsp>
                        <wps:cNvPr id="50171" name="Rectangle 50171"/>
                        <wps:cNvSpPr/>
                        <wps:spPr>
                          <a:xfrm>
                            <a:off x="492506" y="467233"/>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72" name="Rectangle 50172"/>
                        <wps:cNvSpPr/>
                        <wps:spPr>
                          <a:xfrm>
                            <a:off x="1505966" y="307594"/>
                            <a:ext cx="425817" cy="171355"/>
                          </a:xfrm>
                          <a:prstGeom prst="rect">
                            <a:avLst/>
                          </a:prstGeom>
                          <a:ln>
                            <a:noFill/>
                          </a:ln>
                        </wps:spPr>
                        <wps:txbx>
                          <w:txbxContent>
                            <w:p w:rsidR="00DE2FE4" w:rsidRDefault="00DE2FE4" w:rsidP="00EF1933">
                              <w:pPr>
                                <w:spacing w:after="160" w:line="259" w:lineRule="auto"/>
                              </w:pPr>
                              <w:r>
                                <w:rPr>
                                  <w:rFonts w:cs="Calibri"/>
                                  <w:b/>
                                  <w:w w:val="99"/>
                                  <w:sz w:val="20"/>
                                </w:rPr>
                                <w:t>18690</w:t>
                              </w:r>
                            </w:p>
                          </w:txbxContent>
                        </wps:txbx>
                        <wps:bodyPr horzOverflow="overflow" vert="horz" lIns="0" tIns="0" rIns="0" bIns="0" rtlCol="0">
                          <a:noAutofit/>
                        </wps:bodyPr>
                      </wps:wsp>
                      <wps:wsp>
                        <wps:cNvPr id="50173" name="Rectangle 50173"/>
                        <wps:cNvSpPr/>
                        <wps:spPr>
                          <a:xfrm>
                            <a:off x="1826006" y="30759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74" name="Rectangle 50174"/>
                        <wps:cNvSpPr/>
                        <wps:spPr>
                          <a:xfrm>
                            <a:off x="2839212" y="438912"/>
                            <a:ext cx="425817" cy="171355"/>
                          </a:xfrm>
                          <a:prstGeom prst="rect">
                            <a:avLst/>
                          </a:prstGeom>
                          <a:ln>
                            <a:noFill/>
                          </a:ln>
                        </wps:spPr>
                        <wps:txbx>
                          <w:txbxContent>
                            <w:p w:rsidR="00DE2FE4" w:rsidRDefault="00DE2FE4" w:rsidP="00EF1933">
                              <w:pPr>
                                <w:spacing w:after="160" w:line="259" w:lineRule="auto"/>
                              </w:pPr>
                              <w:r>
                                <w:rPr>
                                  <w:rFonts w:cs="Calibri"/>
                                  <w:b/>
                                  <w:w w:val="99"/>
                                  <w:sz w:val="20"/>
                                </w:rPr>
                                <w:t>17058</w:t>
                              </w:r>
                            </w:p>
                          </w:txbxContent>
                        </wps:txbx>
                        <wps:bodyPr horzOverflow="overflow" vert="horz" lIns="0" tIns="0" rIns="0" bIns="0" rtlCol="0">
                          <a:noAutofit/>
                        </wps:bodyPr>
                      </wps:wsp>
                      <wps:wsp>
                        <wps:cNvPr id="50175" name="Rectangle 50175"/>
                        <wps:cNvSpPr/>
                        <wps:spPr>
                          <a:xfrm>
                            <a:off x="3159506" y="438912"/>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76" name="Rectangle 50176"/>
                        <wps:cNvSpPr/>
                        <wps:spPr>
                          <a:xfrm>
                            <a:off x="4172712" y="571500"/>
                            <a:ext cx="425817" cy="171355"/>
                          </a:xfrm>
                          <a:prstGeom prst="rect">
                            <a:avLst/>
                          </a:prstGeom>
                          <a:ln>
                            <a:noFill/>
                          </a:ln>
                        </wps:spPr>
                        <wps:txbx>
                          <w:txbxContent>
                            <w:p w:rsidR="00DE2FE4" w:rsidRDefault="00DE2FE4" w:rsidP="00EF1933">
                              <w:pPr>
                                <w:spacing w:after="160" w:line="259" w:lineRule="auto"/>
                              </w:pPr>
                              <w:r>
                                <w:rPr>
                                  <w:rFonts w:cs="Calibri"/>
                                  <w:b/>
                                  <w:w w:val="99"/>
                                  <w:sz w:val="20"/>
                                </w:rPr>
                                <w:t>15412</w:t>
                              </w:r>
                            </w:p>
                          </w:txbxContent>
                        </wps:txbx>
                        <wps:bodyPr horzOverflow="overflow" vert="horz" lIns="0" tIns="0" rIns="0" bIns="0" rtlCol="0">
                          <a:noAutofit/>
                        </wps:bodyPr>
                      </wps:wsp>
                      <wps:wsp>
                        <wps:cNvPr id="50177" name="Rectangle 50177"/>
                        <wps:cNvSpPr/>
                        <wps:spPr>
                          <a:xfrm>
                            <a:off x="4492752" y="571500"/>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78" name="Rectangle 50178"/>
                        <wps:cNvSpPr/>
                        <wps:spPr>
                          <a:xfrm>
                            <a:off x="537972" y="1619758"/>
                            <a:ext cx="340687" cy="171355"/>
                          </a:xfrm>
                          <a:prstGeom prst="rect">
                            <a:avLst/>
                          </a:prstGeom>
                          <a:ln>
                            <a:noFill/>
                          </a:ln>
                        </wps:spPr>
                        <wps:txbx>
                          <w:txbxContent>
                            <w:p w:rsidR="00DE2FE4" w:rsidRDefault="00DE2FE4" w:rsidP="00EF1933">
                              <w:pPr>
                                <w:spacing w:after="160" w:line="259" w:lineRule="auto"/>
                              </w:pPr>
                              <w:r>
                                <w:rPr>
                                  <w:rFonts w:cs="Calibri"/>
                                  <w:b/>
                                  <w:w w:val="99"/>
                                  <w:sz w:val="20"/>
                                </w:rPr>
                                <w:t>2384</w:t>
                              </w:r>
                            </w:p>
                          </w:txbxContent>
                        </wps:txbx>
                        <wps:bodyPr horzOverflow="overflow" vert="horz" lIns="0" tIns="0" rIns="0" bIns="0" rtlCol="0">
                          <a:noAutofit/>
                        </wps:bodyPr>
                      </wps:wsp>
                      <wps:wsp>
                        <wps:cNvPr id="50179" name="Rectangle 50179"/>
                        <wps:cNvSpPr/>
                        <wps:spPr>
                          <a:xfrm>
                            <a:off x="794004" y="1619758"/>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80" name="Rectangle 50180"/>
                        <wps:cNvSpPr/>
                        <wps:spPr>
                          <a:xfrm>
                            <a:off x="1871218" y="1553845"/>
                            <a:ext cx="340687" cy="171355"/>
                          </a:xfrm>
                          <a:prstGeom prst="rect">
                            <a:avLst/>
                          </a:prstGeom>
                          <a:ln>
                            <a:noFill/>
                          </a:ln>
                        </wps:spPr>
                        <wps:txbx>
                          <w:txbxContent>
                            <w:p w:rsidR="00DE2FE4" w:rsidRDefault="00DE2FE4" w:rsidP="00EF1933">
                              <w:pPr>
                                <w:spacing w:after="160" w:line="259" w:lineRule="auto"/>
                              </w:pPr>
                              <w:r>
                                <w:rPr>
                                  <w:rFonts w:cs="Calibri"/>
                                  <w:b/>
                                  <w:w w:val="99"/>
                                  <w:sz w:val="20"/>
                                </w:rPr>
                                <w:t>3203</w:t>
                              </w:r>
                            </w:p>
                          </w:txbxContent>
                        </wps:txbx>
                        <wps:bodyPr horzOverflow="overflow" vert="horz" lIns="0" tIns="0" rIns="0" bIns="0" rtlCol="0">
                          <a:noAutofit/>
                        </wps:bodyPr>
                      </wps:wsp>
                      <wps:wsp>
                        <wps:cNvPr id="50181" name="Rectangle 50181"/>
                        <wps:cNvSpPr/>
                        <wps:spPr>
                          <a:xfrm>
                            <a:off x="2127250" y="1553845"/>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82" name="Rectangle 50182"/>
                        <wps:cNvSpPr/>
                        <wps:spPr>
                          <a:xfrm>
                            <a:off x="3204718" y="1425575"/>
                            <a:ext cx="340687" cy="171355"/>
                          </a:xfrm>
                          <a:prstGeom prst="rect">
                            <a:avLst/>
                          </a:prstGeom>
                          <a:ln>
                            <a:noFill/>
                          </a:ln>
                        </wps:spPr>
                        <wps:txbx>
                          <w:txbxContent>
                            <w:p w:rsidR="00DE2FE4" w:rsidRDefault="00DE2FE4" w:rsidP="00EF1933">
                              <w:pPr>
                                <w:spacing w:after="160" w:line="259" w:lineRule="auto"/>
                              </w:pPr>
                              <w:r>
                                <w:rPr>
                                  <w:rFonts w:cs="Calibri"/>
                                  <w:b/>
                                  <w:w w:val="99"/>
                                  <w:sz w:val="20"/>
                                </w:rPr>
                                <w:t>4799</w:t>
                              </w:r>
                            </w:p>
                          </w:txbxContent>
                        </wps:txbx>
                        <wps:bodyPr horzOverflow="overflow" vert="horz" lIns="0" tIns="0" rIns="0" bIns="0" rtlCol="0">
                          <a:noAutofit/>
                        </wps:bodyPr>
                      </wps:wsp>
                      <wps:wsp>
                        <wps:cNvPr id="50183" name="Rectangle 50183"/>
                        <wps:cNvSpPr/>
                        <wps:spPr>
                          <a:xfrm>
                            <a:off x="3460750" y="1425575"/>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84" name="Rectangle 50184"/>
                        <wps:cNvSpPr/>
                        <wps:spPr>
                          <a:xfrm>
                            <a:off x="4538218" y="1260094"/>
                            <a:ext cx="340687" cy="171355"/>
                          </a:xfrm>
                          <a:prstGeom prst="rect">
                            <a:avLst/>
                          </a:prstGeom>
                          <a:ln>
                            <a:noFill/>
                          </a:ln>
                        </wps:spPr>
                        <wps:txbx>
                          <w:txbxContent>
                            <w:p w:rsidR="00DE2FE4" w:rsidRDefault="00DE2FE4" w:rsidP="00EF1933">
                              <w:pPr>
                                <w:spacing w:after="160" w:line="259" w:lineRule="auto"/>
                              </w:pPr>
                              <w:r>
                                <w:rPr>
                                  <w:rFonts w:cs="Calibri"/>
                                  <w:b/>
                                  <w:w w:val="99"/>
                                  <w:sz w:val="20"/>
                                </w:rPr>
                                <w:t>6854</w:t>
                              </w:r>
                            </w:p>
                          </w:txbxContent>
                        </wps:txbx>
                        <wps:bodyPr horzOverflow="overflow" vert="horz" lIns="0" tIns="0" rIns="0" bIns="0" rtlCol="0">
                          <a:noAutofit/>
                        </wps:bodyPr>
                      </wps:wsp>
                      <wps:wsp>
                        <wps:cNvPr id="50185" name="Rectangle 50185"/>
                        <wps:cNvSpPr/>
                        <wps:spPr>
                          <a:xfrm>
                            <a:off x="4794250" y="126009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86" name="Rectangle 50186"/>
                        <wps:cNvSpPr/>
                        <wps:spPr>
                          <a:xfrm>
                            <a:off x="839089" y="480060"/>
                            <a:ext cx="425817" cy="171355"/>
                          </a:xfrm>
                          <a:prstGeom prst="rect">
                            <a:avLst/>
                          </a:prstGeom>
                          <a:ln>
                            <a:noFill/>
                          </a:ln>
                        </wps:spPr>
                        <wps:txbx>
                          <w:txbxContent>
                            <w:p w:rsidR="00DE2FE4" w:rsidRDefault="00DE2FE4" w:rsidP="00EF1933">
                              <w:pPr>
                                <w:spacing w:after="160" w:line="259" w:lineRule="auto"/>
                              </w:pPr>
                              <w:r>
                                <w:rPr>
                                  <w:rFonts w:cs="Calibri"/>
                                  <w:b/>
                                  <w:w w:val="99"/>
                                  <w:sz w:val="20"/>
                                </w:rPr>
                                <w:t>16546</w:t>
                              </w:r>
                            </w:p>
                          </w:txbxContent>
                        </wps:txbx>
                        <wps:bodyPr horzOverflow="overflow" vert="horz" lIns="0" tIns="0" rIns="0" bIns="0" rtlCol="0">
                          <a:noAutofit/>
                        </wps:bodyPr>
                      </wps:wsp>
                      <wps:wsp>
                        <wps:cNvPr id="50187" name="Rectangle 50187"/>
                        <wps:cNvSpPr/>
                        <wps:spPr>
                          <a:xfrm>
                            <a:off x="1159129" y="480060"/>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88" name="Rectangle 50188"/>
                        <wps:cNvSpPr/>
                        <wps:spPr>
                          <a:xfrm>
                            <a:off x="2172589" y="46989"/>
                            <a:ext cx="425817" cy="171355"/>
                          </a:xfrm>
                          <a:prstGeom prst="rect">
                            <a:avLst/>
                          </a:prstGeom>
                          <a:ln>
                            <a:noFill/>
                          </a:ln>
                        </wps:spPr>
                        <wps:txbx>
                          <w:txbxContent>
                            <w:p w:rsidR="00DE2FE4" w:rsidRDefault="00DE2FE4" w:rsidP="00EF1933">
                              <w:pPr>
                                <w:spacing w:after="160" w:line="259" w:lineRule="auto"/>
                              </w:pPr>
                              <w:r>
                                <w:rPr>
                                  <w:rFonts w:cs="Calibri"/>
                                  <w:b/>
                                  <w:w w:val="99"/>
                                  <w:sz w:val="20"/>
                                </w:rPr>
                                <w:t>21929</w:t>
                              </w:r>
                            </w:p>
                          </w:txbxContent>
                        </wps:txbx>
                        <wps:bodyPr horzOverflow="overflow" vert="horz" lIns="0" tIns="0" rIns="0" bIns="0" rtlCol="0">
                          <a:noAutofit/>
                        </wps:bodyPr>
                      </wps:wsp>
                      <wps:wsp>
                        <wps:cNvPr id="50189" name="Rectangle 50189"/>
                        <wps:cNvSpPr/>
                        <wps:spPr>
                          <a:xfrm>
                            <a:off x="2492629" y="46989"/>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90" name="Rectangle 50190"/>
                        <wps:cNvSpPr/>
                        <wps:spPr>
                          <a:xfrm>
                            <a:off x="3506089" y="0"/>
                            <a:ext cx="425817" cy="171355"/>
                          </a:xfrm>
                          <a:prstGeom prst="rect">
                            <a:avLst/>
                          </a:prstGeom>
                          <a:ln>
                            <a:noFill/>
                          </a:ln>
                        </wps:spPr>
                        <wps:txbx>
                          <w:txbxContent>
                            <w:p w:rsidR="00DE2FE4" w:rsidRDefault="00DE2FE4" w:rsidP="00EF1933">
                              <w:pPr>
                                <w:spacing w:after="160" w:line="259" w:lineRule="auto"/>
                              </w:pPr>
                              <w:r>
                                <w:rPr>
                                  <w:rFonts w:cs="Calibri"/>
                                  <w:b/>
                                  <w:w w:val="99"/>
                                  <w:sz w:val="20"/>
                                </w:rPr>
                                <w:t>22512</w:t>
                              </w:r>
                            </w:p>
                          </w:txbxContent>
                        </wps:txbx>
                        <wps:bodyPr horzOverflow="overflow" vert="horz" lIns="0" tIns="0" rIns="0" bIns="0" rtlCol="0">
                          <a:noAutofit/>
                        </wps:bodyPr>
                      </wps:wsp>
                      <wps:wsp>
                        <wps:cNvPr id="50191" name="Rectangle 50191"/>
                        <wps:cNvSpPr/>
                        <wps:spPr>
                          <a:xfrm>
                            <a:off x="3826129" y="0"/>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92" name="Rectangle 50192"/>
                        <wps:cNvSpPr/>
                        <wps:spPr>
                          <a:xfrm>
                            <a:off x="4839589" y="576072"/>
                            <a:ext cx="425817" cy="171355"/>
                          </a:xfrm>
                          <a:prstGeom prst="rect">
                            <a:avLst/>
                          </a:prstGeom>
                          <a:ln>
                            <a:noFill/>
                          </a:ln>
                        </wps:spPr>
                        <wps:txbx>
                          <w:txbxContent>
                            <w:p w:rsidR="00DE2FE4" w:rsidRDefault="00DE2FE4" w:rsidP="00EF1933">
                              <w:pPr>
                                <w:spacing w:after="160" w:line="259" w:lineRule="auto"/>
                              </w:pPr>
                              <w:r>
                                <w:rPr>
                                  <w:rFonts w:cs="Calibri"/>
                                  <w:b/>
                                  <w:w w:val="99"/>
                                  <w:sz w:val="20"/>
                                </w:rPr>
                                <w:t>15355</w:t>
                              </w:r>
                            </w:p>
                          </w:txbxContent>
                        </wps:txbx>
                        <wps:bodyPr horzOverflow="overflow" vert="horz" lIns="0" tIns="0" rIns="0" bIns="0" rtlCol="0">
                          <a:noAutofit/>
                        </wps:bodyPr>
                      </wps:wsp>
                      <wps:wsp>
                        <wps:cNvPr id="50193" name="Rectangle 50193"/>
                        <wps:cNvSpPr/>
                        <wps:spPr>
                          <a:xfrm>
                            <a:off x="5159629" y="576072"/>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94" name="Rectangle 50194"/>
                        <wps:cNvSpPr/>
                        <wps:spPr>
                          <a:xfrm>
                            <a:off x="537718" y="2104644"/>
                            <a:ext cx="340687" cy="171355"/>
                          </a:xfrm>
                          <a:prstGeom prst="rect">
                            <a:avLst/>
                          </a:prstGeom>
                          <a:ln>
                            <a:noFill/>
                          </a:ln>
                        </wps:spPr>
                        <wps:txbx>
                          <w:txbxContent>
                            <w:p w:rsidR="00DE2FE4" w:rsidRDefault="00DE2FE4" w:rsidP="00EF1933">
                              <w:pPr>
                                <w:spacing w:after="160" w:line="259" w:lineRule="auto"/>
                              </w:pPr>
                              <w:r>
                                <w:rPr>
                                  <w:rFonts w:cs="Calibri"/>
                                  <w:b/>
                                  <w:w w:val="99"/>
                                  <w:sz w:val="20"/>
                                </w:rPr>
                                <w:t>2013</w:t>
                              </w:r>
                            </w:p>
                          </w:txbxContent>
                        </wps:txbx>
                        <wps:bodyPr horzOverflow="overflow" vert="horz" lIns="0" tIns="0" rIns="0" bIns="0" rtlCol="0">
                          <a:noAutofit/>
                        </wps:bodyPr>
                      </wps:wsp>
                      <wps:wsp>
                        <wps:cNvPr id="50195" name="Rectangle 50195"/>
                        <wps:cNvSpPr/>
                        <wps:spPr>
                          <a:xfrm>
                            <a:off x="793750" y="210464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96" name="Rectangle 50196"/>
                        <wps:cNvSpPr/>
                        <wps:spPr>
                          <a:xfrm>
                            <a:off x="1870837" y="2104644"/>
                            <a:ext cx="340687" cy="171355"/>
                          </a:xfrm>
                          <a:prstGeom prst="rect">
                            <a:avLst/>
                          </a:prstGeom>
                          <a:ln>
                            <a:noFill/>
                          </a:ln>
                        </wps:spPr>
                        <wps:txbx>
                          <w:txbxContent>
                            <w:p w:rsidR="00DE2FE4" w:rsidRDefault="00DE2FE4" w:rsidP="00EF1933">
                              <w:pPr>
                                <w:spacing w:after="160" w:line="259" w:lineRule="auto"/>
                              </w:pPr>
                              <w:r>
                                <w:rPr>
                                  <w:rFonts w:cs="Calibri"/>
                                  <w:b/>
                                  <w:w w:val="99"/>
                                  <w:sz w:val="20"/>
                                </w:rPr>
                                <w:t>2014</w:t>
                              </w:r>
                            </w:p>
                          </w:txbxContent>
                        </wps:txbx>
                        <wps:bodyPr horzOverflow="overflow" vert="horz" lIns="0" tIns="0" rIns="0" bIns="0" rtlCol="0">
                          <a:noAutofit/>
                        </wps:bodyPr>
                      </wps:wsp>
                      <wps:wsp>
                        <wps:cNvPr id="50197" name="Rectangle 50197"/>
                        <wps:cNvSpPr/>
                        <wps:spPr>
                          <a:xfrm>
                            <a:off x="2127250" y="210464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198" name="Rectangle 50198"/>
                        <wps:cNvSpPr/>
                        <wps:spPr>
                          <a:xfrm>
                            <a:off x="3204337" y="2104644"/>
                            <a:ext cx="340687" cy="171355"/>
                          </a:xfrm>
                          <a:prstGeom prst="rect">
                            <a:avLst/>
                          </a:prstGeom>
                          <a:ln>
                            <a:noFill/>
                          </a:ln>
                        </wps:spPr>
                        <wps:txbx>
                          <w:txbxContent>
                            <w:p w:rsidR="00DE2FE4" w:rsidRDefault="00DE2FE4" w:rsidP="00EF1933">
                              <w:pPr>
                                <w:spacing w:after="160" w:line="259" w:lineRule="auto"/>
                              </w:pPr>
                              <w:r>
                                <w:rPr>
                                  <w:rFonts w:cs="Calibri"/>
                                  <w:b/>
                                  <w:w w:val="99"/>
                                  <w:sz w:val="20"/>
                                </w:rPr>
                                <w:t>2015</w:t>
                              </w:r>
                            </w:p>
                          </w:txbxContent>
                        </wps:txbx>
                        <wps:bodyPr horzOverflow="overflow" vert="horz" lIns="0" tIns="0" rIns="0" bIns="0" rtlCol="0">
                          <a:noAutofit/>
                        </wps:bodyPr>
                      </wps:wsp>
                      <wps:wsp>
                        <wps:cNvPr id="50199" name="Rectangle 50199"/>
                        <wps:cNvSpPr/>
                        <wps:spPr>
                          <a:xfrm>
                            <a:off x="3460369" y="210464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200" name="Rectangle 50200"/>
                        <wps:cNvSpPr/>
                        <wps:spPr>
                          <a:xfrm>
                            <a:off x="4537837" y="2104644"/>
                            <a:ext cx="340687" cy="171355"/>
                          </a:xfrm>
                          <a:prstGeom prst="rect">
                            <a:avLst/>
                          </a:prstGeom>
                          <a:ln>
                            <a:noFill/>
                          </a:ln>
                        </wps:spPr>
                        <wps:txbx>
                          <w:txbxContent>
                            <w:p w:rsidR="00DE2FE4" w:rsidRDefault="00DE2FE4" w:rsidP="00EF1933">
                              <w:pPr>
                                <w:spacing w:after="160" w:line="259" w:lineRule="auto"/>
                              </w:pPr>
                              <w:r>
                                <w:rPr>
                                  <w:rFonts w:cs="Calibri"/>
                                  <w:b/>
                                  <w:w w:val="99"/>
                                  <w:sz w:val="20"/>
                                </w:rPr>
                                <w:t>2016</w:t>
                              </w:r>
                            </w:p>
                          </w:txbxContent>
                        </wps:txbx>
                        <wps:bodyPr horzOverflow="overflow" vert="horz" lIns="0" tIns="0" rIns="0" bIns="0" rtlCol="0">
                          <a:noAutofit/>
                        </wps:bodyPr>
                      </wps:wsp>
                      <wps:wsp>
                        <wps:cNvPr id="50201" name="Rectangle 50201"/>
                        <wps:cNvSpPr/>
                        <wps:spPr>
                          <a:xfrm>
                            <a:off x="4793869" y="210464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0A23C" id="Group 1206402" o:spid="_x0000_s1026" style="width:419.9pt;height:175.85pt;mso-position-horizontal-relative:char;mso-position-vertical-relative:line" coordsize="53324,2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">
                <v:shape id="Shape 1477690" o:spid="_x0000_s1027" style="position:absolute;left:41986;top:7578;width:2667;height:12390;visibility:visible;mso-wrap-style:square;v-text-anchor:top" coordsize="266700,123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" path="m,l266700,r,1239012l,1239012,,e" fillcolor="#4f81bd" stroked="f" strokeweight="0">
                  <v:stroke miterlimit="83231f" joinstyle="miter"/>
                  <v:path arrowok="t" textboxrect="0,0,266700,1239012"/>
                </v:shape>
                <v:shape id="Shape 1477691" o:spid="_x0000_s1028" style="position:absolute;left:1996;top:6526;width:2667;height:13442;visibility:visible;mso-wrap-style:square;v-text-anchor:top" coordsize="266700,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" path="m,l266700,r,1344168l,1344168,,e" fillcolor="#4f81bd" stroked="f" strokeweight="0">
                  <v:stroke miterlimit="83231f" joinstyle="miter"/>
                  <v:path arrowok="t" textboxrect="0,0,266700,1344168"/>
                </v:shape>
                <v:shape id="Shape 1477692" o:spid="_x0000_s1029" style="position:absolute;left:28651;top:6252;width:2667;height:13716;visibility:visible;mso-wrap-style:square;v-text-anchor:top" coordsize="2667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" path="m,l266700,r,1371600l,1371600,,e" fillcolor="#4f81bd" stroked="f" strokeweight="0">
                  <v:stroke miterlimit="83231f" joinstyle="miter"/>
                  <v:path arrowok="t" textboxrect="0,0,266700,1371600"/>
                </v:shape>
                <v:shape id="Shape 1477693" o:spid="_x0000_s1030" style="position:absolute;left:15331;top:4941;width:2667;height:15027;visibility:visible;mso-wrap-style:square;v-text-anchor:top" coordsize="266700,150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" path="m,l266700,r,1502663l,1502663,,e" fillcolor="#4f81bd" stroked="f" strokeweight="0">
                  <v:stroke miterlimit="83231f" joinstyle="miter"/>
                  <v:path arrowok="t" textboxrect="0,0,266700,1502663"/>
                </v:shape>
                <v:shape id="Shape 1477694" o:spid="_x0000_s1031" style="position:absolute;left:5334;top:18063;width:2667;height:1905;visibility:visible;mso-wrap-style:square;v-text-anchor:top" coordsize="2667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" path="m,l266700,r,190500l,190500,,e" fillcolor="#c0504d" stroked="f" strokeweight="0">
                  <v:stroke miterlimit="83231f" joinstyle="miter"/>
                  <v:path arrowok="t" textboxrect="0,0,266700,190500"/>
                </v:shape>
                <v:shape id="Shape 1477695" o:spid="_x0000_s1032" style="position:absolute;left:18653;top:17392;width:2667;height:2576;visibility:visible;mso-wrap-style:square;v-text-anchor:top" coordsize="26670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" path="m,l266700,r,257556l,257556,,e" fillcolor="#c0504d" stroked="f" strokeweight="0">
                  <v:stroke miterlimit="83231f" joinstyle="miter"/>
                  <v:path arrowok="t" textboxrect="0,0,266700,257556"/>
                </v:shape>
                <v:shape id="Shape 1477696" o:spid="_x0000_s1033" style="position:absolute;left:31988;top:16112;width:2667;height:3856;visibility:visible;mso-wrap-style:square;v-text-anchor:top" coordsize="266700,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" path="m,l266700,r,385572l,385572,,e" fillcolor="#c0504d" stroked="f" strokeweight="0">
                  <v:stroke miterlimit="83231f" joinstyle="miter"/>
                  <v:path arrowok="t" textboxrect="0,0,266700,385572"/>
                </v:shape>
                <v:shape id="Shape 1477697" o:spid="_x0000_s1034" style="position:absolute;left:45323;top:14466;width:2667;height:5502;visibility:visible;mso-wrap-style:square;v-text-anchor:top" coordsize="266700,55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" path="m,l266700,r,550163l,550163,,e" fillcolor="#c0504d" stroked="f" strokeweight="0">
                  <v:stroke miterlimit="83231f" joinstyle="miter"/>
                  <v:path arrowok="t" textboxrect="0,0,266700,550163"/>
                </v:shape>
                <v:shape id="Shape 1477698" o:spid="_x0000_s1035" style="position:absolute;left:48661;top:7623;width:2667;height:12345;visibility:visible;mso-wrap-style:square;v-text-anchor:top" coordsize="266700,123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" path="m,l266700,r,1234439l,1234439,,e" fillcolor="#9bbb59" stroked="f" strokeweight="0">
                  <v:stroke miterlimit="83231f" joinstyle="miter"/>
                  <v:path arrowok="t" textboxrect="0,0,266700,1234439"/>
                </v:shape>
                <v:shape id="Shape 1477699" o:spid="_x0000_s1036" style="position:absolute;left:8656;top:6663;width:2667;height:13305;visibility:visible;mso-wrap-style:square;v-text-anchor:top" coordsize="266700,13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" path="m,l266700,r,1330451l,1330451,,e" fillcolor="#9bbb59" stroked="f" strokeweight="0">
                  <v:stroke miterlimit="83231f" joinstyle="miter"/>
                  <v:path arrowok="t" textboxrect="0,0,266700,1330451"/>
                </v:shape>
                <v:shape id="Shape 1477700" o:spid="_x0000_s1037" style="position:absolute;left:21991;top:2335;width:2667;height:17633;visibility:visible;mso-wrap-style:square;v-text-anchor:top" coordsize="266700,176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" path="m,l266700,r,1763268l,1763268,,e" fillcolor="#9bbb59" stroked="f" strokeweight="0">
                  <v:stroke miterlimit="83231f" joinstyle="miter"/>
                  <v:path arrowok="t" textboxrect="0,0,266700,1763268"/>
                </v:shape>
                <v:shape id="Shape 1477701" o:spid="_x0000_s1038" style="position:absolute;left:35326;top:1863;width:2667;height:18105;visibility:visible;mso-wrap-style:square;v-text-anchor:top" coordsize="266700,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" path="m,l266700,r,1810512l,1810512,,e" fillcolor="#9bbb59" stroked="f" strokeweight="0">
                  <v:stroke miterlimit="83231f" joinstyle="miter"/>
                  <v:path arrowok="t" textboxrect="0,0,266700,1810512"/>
                </v:shape>
                <v:shape id="Shape 50169" o:spid="_x0000_s1039" style="position:absolute;top:19968;width:53324;height:0;visibility:visible;mso-wrap-style:square;v-text-anchor:top" coordsize="5332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" path="m,l5332476,e" filled="f" strokecolor="#868686" strokeweight=".72pt">
                  <v:path arrowok="t" textboxrect="0,0,5332476,0"/>
                </v:shape>
                <v:rect id="Rectangle 50170" o:spid="_x0000_s1040" style="position:absolute;left:1724;top:4672;width:42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16706</w:t>
                        </w:r>
                      </w:p>
                    </w:txbxContent>
                  </v:textbox>
                </v:rect>
                <v:rect id="Rectangle 50171" o:spid="_x0000_s1041" style="position:absolute;left:4925;top:46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72" o:spid="_x0000_s1042" style="position:absolute;left:15059;top:3075;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" filled="f" stroked="f">
                  <v:textbox inset="0,0,0,0">
                    <w:txbxContent>
                      <w:p w:rsidR="00EF1933" w:rsidRDefault="00EF1933" w:rsidP="00EF1933">
                        <w:pPr>
                          <w:spacing w:after="160" w:line="259" w:lineRule="auto"/>
                        </w:pPr>
                        <w:r>
                          <w:rPr>
                            <w:rFonts w:cs="Calibri"/>
                            <w:b/>
                            <w:w w:val="99"/>
                            <w:sz w:val="20"/>
                          </w:rPr>
                          <w:t>18690</w:t>
                        </w:r>
                      </w:p>
                    </w:txbxContent>
                  </v:textbox>
                </v:rect>
                <v:rect id="Rectangle 50173" o:spid="_x0000_s1043" style="position:absolute;left:18260;top:30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74" o:spid="_x0000_s1044" style="position:absolute;left:28392;top:4389;width:42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" filled="f" stroked="f">
                  <v:textbox inset="0,0,0,0">
                    <w:txbxContent>
                      <w:p w:rsidR="00EF1933" w:rsidRDefault="00EF1933" w:rsidP="00EF1933">
                        <w:pPr>
                          <w:spacing w:after="160" w:line="259" w:lineRule="auto"/>
                        </w:pPr>
                        <w:r>
                          <w:rPr>
                            <w:rFonts w:cs="Calibri"/>
                            <w:b/>
                            <w:w w:val="99"/>
                            <w:sz w:val="20"/>
                          </w:rPr>
                          <w:t>17058</w:t>
                        </w:r>
                      </w:p>
                    </w:txbxContent>
                  </v:textbox>
                </v:rect>
                <v:rect id="Rectangle 50175" o:spid="_x0000_s1045" style="position:absolute;left:31595;top:438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76" o:spid="_x0000_s1046" style="position:absolute;left:41727;top:5715;width:42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15412</w:t>
                        </w:r>
                      </w:p>
                    </w:txbxContent>
                  </v:textbox>
                </v:rect>
                <v:rect id="Rectangle 50177" o:spid="_x0000_s1047" style="position:absolute;left:44927;top:571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78" o:spid="_x0000_s1048" style="position:absolute;left:5379;top:16197;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" filled="f" stroked="f">
                  <v:textbox inset="0,0,0,0">
                    <w:txbxContent>
                      <w:p w:rsidR="00EF1933" w:rsidRDefault="00EF1933" w:rsidP="00EF1933">
                        <w:pPr>
                          <w:spacing w:after="160" w:line="259" w:lineRule="auto"/>
                        </w:pPr>
                        <w:r>
                          <w:rPr>
                            <w:rFonts w:cs="Calibri"/>
                            <w:b/>
                            <w:w w:val="99"/>
                            <w:sz w:val="20"/>
                          </w:rPr>
                          <w:t>2384</w:t>
                        </w:r>
                      </w:p>
                    </w:txbxContent>
                  </v:textbox>
                </v:rect>
                <v:rect id="Rectangle 50179" o:spid="_x0000_s1049" style="position:absolute;left:7940;top:161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yE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Wjd8TuN0JV0DO/gAAAP//AwBQSwECLQAUAAYACAAAACEA2+H2y+4AAACFAQAAEwAAAAAA&#10;AAAAAAAAAAAAAAAAW0NvbnRlbnRfVHlwZXNdLnhtbFBLAQItABQABgAIAAAAIQBa9CxbvwAAABUB&#10;AAALAAAAAAAAAAAAAAAAAB8BAABfcmVscy8ucmVsc1BLAQItABQABgAIAAAAIQBsuFyE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80" o:spid="_x0000_s1050" style="position:absolute;left:18712;top:15538;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" filled="f" stroked="f">
                  <v:textbox inset="0,0,0,0">
                    <w:txbxContent>
                      <w:p w:rsidR="00EF1933" w:rsidRDefault="00EF1933" w:rsidP="00EF1933">
                        <w:pPr>
                          <w:spacing w:after="160" w:line="259" w:lineRule="auto"/>
                        </w:pPr>
                        <w:r>
                          <w:rPr>
                            <w:rFonts w:cs="Calibri"/>
                            <w:b/>
                            <w:w w:val="99"/>
                            <w:sz w:val="20"/>
                          </w:rPr>
                          <w:t>3203</w:t>
                        </w:r>
                      </w:p>
                    </w:txbxContent>
                  </v:textbox>
                </v:rect>
                <v:rect id="Rectangle 50181" o:spid="_x0000_s1051" style="position:absolute;left:21272;top:155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82" o:spid="_x0000_s1052" style="position:absolute;left:32047;top:14255;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4799</w:t>
                        </w:r>
                      </w:p>
                    </w:txbxContent>
                  </v:textbox>
                </v:rect>
                <v:rect id="Rectangle 50183" o:spid="_x0000_s1053" style="position:absolute;left:34607;top:1425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84" o:spid="_x0000_s1054" style="position:absolute;left:45382;top:12600;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6854</w:t>
                        </w:r>
                      </w:p>
                    </w:txbxContent>
                  </v:textbox>
                </v:rect>
                <v:rect id="Rectangle 50185" o:spid="_x0000_s1055" style="position:absolute;left:47942;top:1260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86" o:spid="_x0000_s1056" style="position:absolute;left:8390;top:4800;width:42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" filled="f" stroked="f">
                  <v:textbox inset="0,0,0,0">
                    <w:txbxContent>
                      <w:p w:rsidR="00EF1933" w:rsidRDefault="00EF1933" w:rsidP="00EF1933">
                        <w:pPr>
                          <w:spacing w:after="160" w:line="259" w:lineRule="auto"/>
                        </w:pPr>
                        <w:r>
                          <w:rPr>
                            <w:rFonts w:cs="Calibri"/>
                            <w:b/>
                            <w:w w:val="99"/>
                            <w:sz w:val="20"/>
                          </w:rPr>
                          <w:t>16546</w:t>
                        </w:r>
                      </w:p>
                    </w:txbxContent>
                  </v:textbox>
                </v:rect>
                <v:rect id="Rectangle 50187" o:spid="_x0000_s1057" style="position:absolute;left:11591;top:480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88" o:spid="_x0000_s1058" style="position:absolute;left:21725;top:469;width:42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" filled="f" stroked="f">
                  <v:textbox inset="0,0,0,0">
                    <w:txbxContent>
                      <w:p w:rsidR="00EF1933" w:rsidRDefault="00EF1933" w:rsidP="00EF1933">
                        <w:pPr>
                          <w:spacing w:after="160" w:line="259" w:lineRule="auto"/>
                        </w:pPr>
                        <w:r>
                          <w:rPr>
                            <w:rFonts w:cs="Calibri"/>
                            <w:b/>
                            <w:w w:val="99"/>
                            <w:sz w:val="20"/>
                          </w:rPr>
                          <w:t>21929</w:t>
                        </w:r>
                      </w:p>
                    </w:txbxContent>
                  </v:textbox>
                </v:rect>
                <v:rect id="Rectangle 50189" o:spid="_x0000_s1059" style="position:absolute;left:24926;top:4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yj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SKE/i/E66AnP8BAAD//wMAUEsBAi0AFAAGAAgAAAAhANvh9svuAAAAhQEAABMAAAAAAAAA&#10;AAAAAAAAAAAAAFtDb250ZW50X1R5cGVzXS54bWxQSwECLQAUAAYACAAAACEAWvQsW78AAAAVAQAA&#10;CwAAAAAAAAAAAAAAAAAfAQAAX3JlbHMvLnJlbHNQSwECLQAUAAYACAAAACEAWW0so8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90" o:spid="_x0000_s1060" style="position:absolute;left:35060;width:42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" filled="f" stroked="f">
                  <v:textbox inset="0,0,0,0">
                    <w:txbxContent>
                      <w:p w:rsidR="00EF1933" w:rsidRDefault="00EF1933" w:rsidP="00EF1933">
                        <w:pPr>
                          <w:spacing w:after="160" w:line="259" w:lineRule="auto"/>
                        </w:pPr>
                        <w:r>
                          <w:rPr>
                            <w:rFonts w:cs="Calibri"/>
                            <w:b/>
                            <w:w w:val="99"/>
                            <w:sz w:val="20"/>
                          </w:rPr>
                          <w:t>22512</w:t>
                        </w:r>
                      </w:p>
                    </w:txbxContent>
                  </v:textbox>
                </v:rect>
                <v:rect id="Rectangle 50191" o:spid="_x0000_s1061" style="position:absolute;left:3826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92" o:spid="_x0000_s1062" style="position:absolute;left:48395;top:5760;width:42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15355</w:t>
                        </w:r>
                      </w:p>
                    </w:txbxContent>
                  </v:textbox>
                </v:rect>
                <v:rect id="Rectangle 50193" o:spid="_x0000_s1063" style="position:absolute;left:51596;top:576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94" o:spid="_x0000_s1064" style="position:absolute;left:5377;top:21046;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" filled="f" stroked="f">
                  <v:textbox inset="0,0,0,0">
                    <w:txbxContent>
                      <w:p w:rsidR="00EF1933" w:rsidRDefault="00EF1933" w:rsidP="00EF1933">
                        <w:pPr>
                          <w:spacing w:after="160" w:line="259" w:lineRule="auto"/>
                        </w:pPr>
                        <w:r>
                          <w:rPr>
                            <w:rFonts w:cs="Calibri"/>
                            <w:b/>
                            <w:w w:val="99"/>
                            <w:sz w:val="20"/>
                          </w:rPr>
                          <w:t>2013</w:t>
                        </w:r>
                      </w:p>
                    </w:txbxContent>
                  </v:textbox>
                </v:rect>
                <v:rect id="Rectangle 50195" o:spid="_x0000_s1065" style="position:absolute;left:7937;top:210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96" o:spid="_x0000_s1066" style="position:absolute;left:18708;top:21046;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2014</w:t>
                        </w:r>
                      </w:p>
                    </w:txbxContent>
                  </v:textbox>
                </v:rect>
                <v:rect id="Rectangle 50197" o:spid="_x0000_s1067" style="position:absolute;left:21272;top:210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uX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WjZN3uN0JV0DO/gAAAP//AwBQSwECLQAUAAYACAAAACEA2+H2y+4AAACFAQAAEwAAAAAA&#10;AAAAAAAAAAAAAAAAW0NvbnRlbnRfVHlwZXNdLnhtbFBLAQItABQABgAIAAAAIQBa9CxbvwAAABUB&#10;AAALAAAAAAAAAAAAAAAAAB8BAABfcmVscy8ucmVsc1BLAQItABQABgAIAAAAIQDCZ4uX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198" o:spid="_x0000_s1068" style="position:absolute;left:32043;top:21046;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" filled="f" stroked="f">
                  <v:textbox inset="0,0,0,0">
                    <w:txbxContent>
                      <w:p w:rsidR="00EF1933" w:rsidRDefault="00EF1933" w:rsidP="00EF1933">
                        <w:pPr>
                          <w:spacing w:after="160" w:line="259" w:lineRule="auto"/>
                        </w:pPr>
                        <w:r>
                          <w:rPr>
                            <w:rFonts w:cs="Calibri"/>
                            <w:b/>
                            <w:w w:val="99"/>
                            <w:sz w:val="20"/>
                          </w:rPr>
                          <w:t>2015</w:t>
                        </w:r>
                      </w:p>
                    </w:txbxContent>
                  </v:textbox>
                </v:rect>
                <v:rect id="Rectangle 50199" o:spid="_x0000_s1069" style="position:absolute;left:34603;top:210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200" o:spid="_x0000_s1070" style="position:absolute;left:45378;top:21046;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" filled="f" stroked="f">
                  <v:textbox inset="0,0,0,0">
                    <w:txbxContent>
                      <w:p w:rsidR="00EF1933" w:rsidRDefault="00EF1933" w:rsidP="00EF1933">
                        <w:pPr>
                          <w:spacing w:after="160" w:line="259" w:lineRule="auto"/>
                        </w:pPr>
                        <w:r>
                          <w:rPr>
                            <w:rFonts w:cs="Calibri"/>
                            <w:b/>
                            <w:w w:val="99"/>
                            <w:sz w:val="20"/>
                          </w:rPr>
                          <w:t>2016</w:t>
                        </w:r>
                      </w:p>
                    </w:txbxContent>
                  </v:textbox>
                </v:rect>
                <v:rect id="Rectangle 50201" o:spid="_x0000_s1071" style="position:absolute;left:47938;top:210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w10:anchorlock/>
              </v:group>
            </w:pict>
          </mc:Fallback>
        </mc:AlternateContent>
      </w:r>
    </w:p>
    <w:p w:rsidR="00EF1933" w:rsidRDefault="00EF1933" w:rsidP="00EF1933">
      <w:pPr>
        <w:spacing w:after="0" w:line="259" w:lineRule="auto"/>
        <w:ind w:left="220" w:right="248"/>
        <w:jc w:val="right"/>
      </w:pPr>
      <w:r>
        <w:rPr>
          <w:sz w:val="20"/>
        </w:rPr>
        <w:t xml:space="preserve"> </w:t>
      </w:r>
    </w:p>
    <w:p w:rsidR="00D51A04" w:rsidRPr="00B56AC3" w:rsidRDefault="00DC541A" w:rsidP="00D51A04">
      <w:pPr>
        <w:pStyle w:val="legenda"/>
      </w:pPr>
      <w:bookmarkStart w:id="23" w:name="_Toc422309394"/>
      <w:r w:rsidRPr="00CC7380">
        <w:rPr>
          <w:b/>
          <w:sz w:val="24"/>
          <w:szCs w:val="24"/>
        </w:rPr>
        <w:t>Figura 20.</w:t>
      </w:r>
      <w:r w:rsidRPr="00CC7380">
        <w:rPr>
          <w:sz w:val="24"/>
          <w:szCs w:val="24"/>
        </w:rPr>
        <w:t xml:space="preserve"> Recursos captados pela UFSCar junto à FAPESP, por linhas de ação</w:t>
      </w:r>
      <w:r w:rsidRPr="00CC7380" w:rsidDel="000F76AC">
        <w:rPr>
          <w:sz w:val="24"/>
          <w:szCs w:val="24"/>
        </w:rPr>
        <w:t xml:space="preserve"> </w:t>
      </w:r>
      <w:r w:rsidRPr="00CC7380">
        <w:rPr>
          <w:sz w:val="24"/>
          <w:szCs w:val="24"/>
        </w:rPr>
        <w:t>(2012-2016)</w:t>
      </w:r>
      <w:bookmarkEnd w:id="23"/>
      <w:r w:rsidRPr="00CC7380">
        <w:rPr>
          <w:sz w:val="24"/>
          <w:szCs w:val="24"/>
        </w:rPr>
        <w:t>.</w:t>
      </w:r>
      <w:r>
        <w:rPr>
          <w:sz w:val="22"/>
        </w:rPr>
        <w:t xml:space="preserve"> </w:t>
      </w:r>
      <w:r w:rsidR="00D51A04" w:rsidRPr="00B56AC3">
        <w:t>Obs.: Valores em milhares de reais.</w:t>
      </w:r>
      <w:r>
        <w:t xml:space="preserve"> </w:t>
      </w:r>
      <w:r w:rsidR="00D51A04" w:rsidRPr="00B56AC3">
        <w:t xml:space="preserve">Fonte:  http:// </w:t>
      </w:r>
      <w:hyperlink r:id="rId51" w:history="1">
        <w:r w:rsidR="00D51A04" w:rsidRPr="00B56AC3">
          <w:rPr>
            <w:rStyle w:val="Hyperlink"/>
          </w:rPr>
          <w:t>http://aquila.fapesp.br/scdi/</w:t>
        </w:r>
      </w:hyperlink>
      <w:r w:rsidR="00D51A04" w:rsidRPr="00B56AC3">
        <w:t>. Recursos liberados de janeiro até dezembro de cada ano, planilha EXCEL_RE</w:t>
      </w:r>
      <w:r w:rsidR="00CC6D4A">
        <w:t xml:space="preserve">Z05044000. Acesso </w:t>
      </w:r>
      <w:r w:rsidR="00CC6D4A" w:rsidRPr="003228D9">
        <w:t xml:space="preserve">em 22 </w:t>
      </w:r>
      <w:proofErr w:type="spellStart"/>
      <w:r w:rsidR="00CC6D4A" w:rsidRPr="003228D9">
        <w:t>jan</w:t>
      </w:r>
      <w:proofErr w:type="spellEnd"/>
      <w:r w:rsidR="00CC6D4A" w:rsidRPr="003228D9">
        <w:t xml:space="preserve"> 2017</w:t>
      </w:r>
    </w:p>
    <w:p w:rsidR="00D51A04" w:rsidRPr="00B56AC3" w:rsidRDefault="00D51A04" w:rsidP="00D51A04">
      <w:pPr>
        <w:pStyle w:val="corpo"/>
      </w:pPr>
    </w:p>
    <w:p w:rsidR="00D51A04" w:rsidRPr="00B56AC3" w:rsidRDefault="00D51A04" w:rsidP="00D51A04">
      <w:pPr>
        <w:pStyle w:val="corpo"/>
        <w:spacing w:line="240" w:lineRule="auto"/>
        <w:rPr>
          <w:sz w:val="24"/>
        </w:rPr>
      </w:pPr>
      <w:r w:rsidRPr="00B56AC3">
        <w:rPr>
          <w:sz w:val="24"/>
        </w:rPr>
        <w:t>Um comparativo entre os recursos captados pela UFSCar junto ao CNPq e à FAPESP no período de 2013 a 2016 é apresentado nas Figuras 2</w:t>
      </w:r>
      <w:r w:rsidR="00802047">
        <w:rPr>
          <w:sz w:val="24"/>
        </w:rPr>
        <w:t>1</w:t>
      </w:r>
      <w:r w:rsidRPr="00B56AC3">
        <w:rPr>
          <w:sz w:val="24"/>
        </w:rPr>
        <w:t xml:space="preserve"> e 2</w:t>
      </w:r>
      <w:r w:rsidR="00802047">
        <w:rPr>
          <w:sz w:val="24"/>
        </w:rPr>
        <w:t>2</w:t>
      </w:r>
      <w:r w:rsidRPr="00B56AC3">
        <w:rPr>
          <w:sz w:val="24"/>
        </w:rPr>
        <w:t>. Conforme a Figura 2</w:t>
      </w:r>
      <w:r w:rsidR="00802047">
        <w:rPr>
          <w:sz w:val="24"/>
        </w:rPr>
        <w:t>1</w:t>
      </w:r>
      <w:r w:rsidRPr="00B56AC3">
        <w:rPr>
          <w:sz w:val="24"/>
        </w:rPr>
        <w:t>, o ano de 2016 repete o observado em 2015, quando o volume de recursos captados junto à FAPESP foi significativamente superior ao do CNPq. Tanto para a FAPESP como para o CNPq ocorreu uma redução no volume de recursos captados.</w:t>
      </w:r>
    </w:p>
    <w:p w:rsidR="00D51A04" w:rsidRPr="00B56AC3" w:rsidRDefault="00D51A04" w:rsidP="00D51A04">
      <w:pPr>
        <w:pStyle w:val="corpo"/>
        <w:spacing w:line="240" w:lineRule="auto"/>
        <w:rPr>
          <w:sz w:val="24"/>
        </w:rPr>
      </w:pPr>
    </w:p>
    <w:p w:rsidR="00D51A04" w:rsidRPr="00B56AC3" w:rsidRDefault="00D51A04" w:rsidP="00D51A04">
      <w:pPr>
        <w:pStyle w:val="corpo"/>
        <w:spacing w:line="240" w:lineRule="auto"/>
        <w:rPr>
          <w:sz w:val="24"/>
        </w:rPr>
      </w:pPr>
      <w:r w:rsidRPr="00B56AC3">
        <w:rPr>
          <w:sz w:val="24"/>
        </w:rPr>
        <w:t xml:space="preserve">Em 2016, a UFSCar captou maior volume de recursos para bolsas junto à FAPESP. No entanto, considerando-se apenas bolsas no país, o volume de captado junto ao CNPq foi superior. </w:t>
      </w:r>
    </w:p>
    <w:p w:rsidR="00D51A04" w:rsidRDefault="00D51A04" w:rsidP="00D51A04">
      <w:pPr>
        <w:pStyle w:val="legenda"/>
      </w:pPr>
    </w:p>
    <w:p w:rsidR="00D51A04" w:rsidRDefault="002F3A77" w:rsidP="00DE2FE4">
      <w:pPr>
        <w:pStyle w:val="legenda"/>
        <w:jc w:val="center"/>
      </w:pPr>
      <w:r w:rsidRPr="00E56D13">
        <w:rPr>
          <w:noProof/>
          <w:lang w:eastAsia="pt-BR"/>
        </w:rPr>
        <w:lastRenderedPageBreak/>
        <w:drawing>
          <wp:inline distT="0" distB="0" distL="0" distR="0">
            <wp:extent cx="5353050" cy="2197100"/>
            <wp:effectExtent l="0" t="0" r="0" b="0"/>
            <wp:docPr id="22"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F1933" w:rsidRDefault="00CC7380" w:rsidP="00D51A04">
      <w:pPr>
        <w:pStyle w:val="legenda"/>
        <w:rPr>
          <w:sz w:val="24"/>
          <w:szCs w:val="24"/>
        </w:rPr>
      </w:pPr>
      <w:bookmarkStart w:id="24" w:name="_Toc422309395"/>
      <w:r w:rsidRPr="00CC7380">
        <w:rPr>
          <w:b/>
          <w:sz w:val="24"/>
          <w:szCs w:val="24"/>
        </w:rPr>
        <w:t>Figura 21</w:t>
      </w:r>
      <w:r w:rsidRPr="00CC7380">
        <w:rPr>
          <w:sz w:val="24"/>
          <w:szCs w:val="24"/>
        </w:rPr>
        <w:t>. Recursos captados pela UFSCar junto ao CNPq e à FAPESP</w:t>
      </w:r>
      <w:r w:rsidRPr="00CC7380" w:rsidDel="000F76AC">
        <w:rPr>
          <w:sz w:val="24"/>
          <w:szCs w:val="24"/>
        </w:rPr>
        <w:t xml:space="preserve"> </w:t>
      </w:r>
      <w:r w:rsidRPr="00CC7380">
        <w:rPr>
          <w:b/>
          <w:sz w:val="24"/>
          <w:szCs w:val="24"/>
        </w:rPr>
        <w:t>(</w:t>
      </w:r>
      <w:r w:rsidRPr="00CC7380">
        <w:rPr>
          <w:sz w:val="24"/>
          <w:szCs w:val="24"/>
        </w:rPr>
        <w:t>2013-2016)</w:t>
      </w:r>
      <w:bookmarkEnd w:id="24"/>
      <w:r>
        <w:rPr>
          <w:sz w:val="24"/>
          <w:szCs w:val="24"/>
        </w:rPr>
        <w:t xml:space="preserve">. </w:t>
      </w:r>
    </w:p>
    <w:p w:rsidR="00D51A04" w:rsidRPr="00396EA1" w:rsidRDefault="00D51A04" w:rsidP="00D51A04">
      <w:pPr>
        <w:pStyle w:val="legenda"/>
      </w:pPr>
      <w:r w:rsidRPr="00396EA1">
        <w:t xml:space="preserve">Fonte: </w:t>
      </w:r>
      <w:r>
        <w:t>http://</w:t>
      </w:r>
      <w:r w:rsidRPr="000F76AC">
        <w:t xml:space="preserve"> </w:t>
      </w:r>
      <w:hyperlink r:id="rId53" w:history="1">
        <w:r w:rsidRPr="00FE0BDC">
          <w:rPr>
            <w:rStyle w:val="Hyperlink"/>
          </w:rPr>
          <w:t>http://aquila.fapesp.br/scdi/</w:t>
        </w:r>
      </w:hyperlink>
      <w:r>
        <w:t xml:space="preserve">. Recursos liberados de janeiro até dezembro de cada ano, planilha </w:t>
      </w:r>
      <w:r w:rsidRPr="000F76AC">
        <w:t>EXCEL_REZ05044000</w:t>
      </w:r>
      <w:r>
        <w:t>.</w:t>
      </w:r>
      <w:r w:rsidRPr="00396EA1">
        <w:t>e painel de Investimentos CNPq. Disponível em: &lt;</w:t>
      </w:r>
      <w:hyperlink r:id="rId54" w:history="1">
        <w:r w:rsidRPr="00396EA1">
          <w:rPr>
            <w:rStyle w:val="Hyperlink"/>
          </w:rPr>
          <w:t>http://cnpq.br/painel-de-investimentos</w:t>
        </w:r>
      </w:hyperlink>
      <w:r w:rsidRPr="00396EA1">
        <w:t xml:space="preserve">&gt;. </w:t>
      </w:r>
      <w:r w:rsidRPr="00B56AC3">
        <w:t xml:space="preserve">Acesso </w:t>
      </w:r>
      <w:r w:rsidRPr="003228D9">
        <w:t>em: 22 jan. 201</w:t>
      </w:r>
      <w:r w:rsidR="00CC6D4A" w:rsidRPr="003228D9">
        <w:t>7</w:t>
      </w:r>
      <w:r w:rsidRPr="003228D9">
        <w:t>.</w:t>
      </w:r>
    </w:p>
    <w:p w:rsidR="00EF1933" w:rsidRDefault="00EF1933" w:rsidP="00EF1933">
      <w:pPr>
        <w:spacing w:after="0" w:line="717" w:lineRule="auto"/>
        <w:ind w:left="1017" w:right="1472" w:firstLine="778"/>
      </w:pPr>
      <w:r>
        <w:rPr>
          <w:rFonts w:cs="Calibri"/>
          <w:noProof/>
          <w:lang w:eastAsia="pt-BR"/>
        </w:rPr>
        <mc:AlternateContent>
          <mc:Choice Requires="wpg">
            <w:drawing>
              <wp:inline distT="0" distB="0" distL="0" distR="0" wp14:anchorId="2304B3F5" wp14:editId="06788A0F">
                <wp:extent cx="71628" cy="71628"/>
                <wp:effectExtent l="0" t="0" r="0" b="0"/>
                <wp:docPr id="1212062" name="Group 1212062"/>
                <wp:cNvGraphicFramePr/>
                <a:graphic xmlns:a="http://schemas.openxmlformats.org/drawingml/2006/main">
                  <a:graphicData uri="http://schemas.microsoft.com/office/word/2010/wordprocessingGroup">
                    <wpg:wgp>
                      <wpg:cNvGrpSpPr/>
                      <wpg:grpSpPr>
                        <a:xfrm>
                          <a:off x="0" y="0"/>
                          <a:ext cx="71628" cy="71628"/>
                          <a:chOff x="0" y="0"/>
                          <a:chExt cx="71628" cy="71628"/>
                        </a:xfrm>
                      </wpg:grpSpPr>
                      <wps:wsp>
                        <wps:cNvPr id="1477862" name="Shape 1477862"/>
                        <wps:cNvSpPr/>
                        <wps:spPr>
                          <a:xfrm>
                            <a:off x="0" y="0"/>
                            <a:ext cx="71628" cy="71628"/>
                          </a:xfrm>
                          <a:custGeom>
                            <a:avLst/>
                            <a:gdLst/>
                            <a:ahLst/>
                            <a:cxnLst/>
                            <a:rect l="0" t="0" r="0" b="0"/>
                            <a:pathLst>
                              <a:path w="71628" h="71628">
                                <a:moveTo>
                                  <a:pt x="0" y="0"/>
                                </a:moveTo>
                                <a:lnTo>
                                  <a:pt x="71628" y="0"/>
                                </a:lnTo>
                                <a:lnTo>
                                  <a:pt x="71628" y="71628"/>
                                </a:lnTo>
                                <a:lnTo>
                                  <a:pt x="0" y="716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7ABAD" id="Group 1212062" o:spid="_x0000_s1026" style="width:5.65pt;height:5.65pt;mso-position-horizontal-relative:char;mso-position-vertical-relative:line" coordsize="71628,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">
                <v:shape id="Shape 1477862" o:spid="_x0000_s1027" style="position:absolute;width:71628;height:71628;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" path="m,l71628,r,71628l,71628,,e" fillcolor="#4f81bd" stroked="f" strokeweight="0">
                  <v:path arrowok="t" textboxrect="0,0,71628,71628"/>
                </v:shape>
                <w10:anchorlock/>
              </v:group>
            </w:pict>
          </mc:Fallback>
        </mc:AlternateContent>
      </w:r>
      <w:r>
        <w:rPr>
          <w:rFonts w:cs="Calibri"/>
          <w:b/>
          <w:sz w:val="20"/>
        </w:rPr>
        <w:t xml:space="preserve"> Bolsas no país </w:t>
      </w:r>
      <w:r>
        <w:rPr>
          <w:rFonts w:cs="Calibri"/>
          <w:b/>
          <w:sz w:val="20"/>
        </w:rPr>
        <w:tab/>
      </w:r>
      <w:r>
        <w:rPr>
          <w:rFonts w:cs="Calibri"/>
          <w:noProof/>
          <w:lang w:eastAsia="pt-BR"/>
        </w:rPr>
        <mc:AlternateContent>
          <mc:Choice Requires="wpg">
            <w:drawing>
              <wp:inline distT="0" distB="0" distL="0" distR="0" wp14:anchorId="595522EF" wp14:editId="322A2196">
                <wp:extent cx="71628" cy="71628"/>
                <wp:effectExtent l="0" t="0" r="0" b="0"/>
                <wp:docPr id="1212063" name="Group 1212063"/>
                <wp:cNvGraphicFramePr/>
                <a:graphic xmlns:a="http://schemas.openxmlformats.org/drawingml/2006/main">
                  <a:graphicData uri="http://schemas.microsoft.com/office/word/2010/wordprocessingGroup">
                    <wpg:wgp>
                      <wpg:cNvGrpSpPr/>
                      <wpg:grpSpPr>
                        <a:xfrm>
                          <a:off x="0" y="0"/>
                          <a:ext cx="71628" cy="71628"/>
                          <a:chOff x="0" y="0"/>
                          <a:chExt cx="71628" cy="71628"/>
                        </a:xfrm>
                      </wpg:grpSpPr>
                      <wps:wsp>
                        <wps:cNvPr id="1477864" name="Shape 1477864"/>
                        <wps:cNvSpPr/>
                        <wps:spPr>
                          <a:xfrm>
                            <a:off x="0" y="0"/>
                            <a:ext cx="71628" cy="71628"/>
                          </a:xfrm>
                          <a:custGeom>
                            <a:avLst/>
                            <a:gdLst/>
                            <a:ahLst/>
                            <a:cxnLst/>
                            <a:rect l="0" t="0" r="0" b="0"/>
                            <a:pathLst>
                              <a:path w="71628" h="71628">
                                <a:moveTo>
                                  <a:pt x="0" y="0"/>
                                </a:moveTo>
                                <a:lnTo>
                                  <a:pt x="71628" y="0"/>
                                </a:lnTo>
                                <a:lnTo>
                                  <a:pt x="71628" y="71628"/>
                                </a:lnTo>
                                <a:lnTo>
                                  <a:pt x="0" y="7162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AE5D5" id="Group 1212063" o:spid="_x0000_s1026" style="width:5.65pt;height:5.65pt;mso-position-horizontal-relative:char;mso-position-vertical-relative:line" coordsize="71628,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">
                <v:shape id="Shape 1477864" o:spid="_x0000_s1027" style="position:absolute;width:71628;height:71628;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" path="m,l71628,r,71628l,71628,,e" fillcolor="#c0504d" stroked="f" strokeweight="0">
                  <v:path arrowok="t" textboxrect="0,0,71628,71628"/>
                </v:shape>
                <w10:anchorlock/>
              </v:group>
            </w:pict>
          </mc:Fallback>
        </mc:AlternateContent>
      </w:r>
      <w:r>
        <w:rPr>
          <w:rFonts w:cs="Calibri"/>
          <w:b/>
          <w:sz w:val="20"/>
        </w:rPr>
        <w:t xml:space="preserve"> Bolsas no exterior </w:t>
      </w:r>
      <w:r>
        <w:rPr>
          <w:rFonts w:cs="Calibri"/>
          <w:b/>
          <w:sz w:val="20"/>
        </w:rPr>
        <w:tab/>
      </w:r>
      <w:r>
        <w:rPr>
          <w:rFonts w:cs="Calibri"/>
          <w:noProof/>
          <w:lang w:eastAsia="pt-BR"/>
        </w:rPr>
        <mc:AlternateContent>
          <mc:Choice Requires="wpg">
            <w:drawing>
              <wp:inline distT="0" distB="0" distL="0" distR="0" wp14:anchorId="15574D83" wp14:editId="51456225">
                <wp:extent cx="71628" cy="71628"/>
                <wp:effectExtent l="0" t="0" r="0" b="0"/>
                <wp:docPr id="1212064" name="Group 1212064"/>
                <wp:cNvGraphicFramePr/>
                <a:graphic xmlns:a="http://schemas.openxmlformats.org/drawingml/2006/main">
                  <a:graphicData uri="http://schemas.microsoft.com/office/word/2010/wordprocessingGroup">
                    <wpg:wgp>
                      <wpg:cNvGrpSpPr/>
                      <wpg:grpSpPr>
                        <a:xfrm>
                          <a:off x="0" y="0"/>
                          <a:ext cx="71628" cy="71628"/>
                          <a:chOff x="0" y="0"/>
                          <a:chExt cx="71628" cy="71628"/>
                        </a:xfrm>
                      </wpg:grpSpPr>
                      <wps:wsp>
                        <wps:cNvPr id="1477866" name="Shape 1477866"/>
                        <wps:cNvSpPr/>
                        <wps:spPr>
                          <a:xfrm>
                            <a:off x="0" y="0"/>
                            <a:ext cx="71628" cy="71628"/>
                          </a:xfrm>
                          <a:custGeom>
                            <a:avLst/>
                            <a:gdLst/>
                            <a:ahLst/>
                            <a:cxnLst/>
                            <a:rect l="0" t="0" r="0" b="0"/>
                            <a:pathLst>
                              <a:path w="71628" h="71628">
                                <a:moveTo>
                                  <a:pt x="0" y="0"/>
                                </a:moveTo>
                                <a:lnTo>
                                  <a:pt x="71628" y="0"/>
                                </a:lnTo>
                                <a:lnTo>
                                  <a:pt x="71628" y="71628"/>
                                </a:lnTo>
                                <a:lnTo>
                                  <a:pt x="0" y="7162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CB1D1" id="Group 1212064" o:spid="_x0000_s1026" style="width:5.65pt;height:5.65pt;mso-position-horizontal-relative:char;mso-position-vertical-relative:line" coordsize="71628,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">
                <v:shape id="Shape 1477866" o:spid="_x0000_s1027" style="position:absolute;width:71628;height:71628;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" path="m,l71628,r,71628l,71628,,e" fillcolor="#9bbb59" stroked="f" strokeweight="0">
                  <v:path arrowok="t" textboxrect="0,0,71628,71628"/>
                </v:shape>
                <w10:anchorlock/>
              </v:group>
            </w:pict>
          </mc:Fallback>
        </mc:AlternateContent>
      </w:r>
      <w:r>
        <w:rPr>
          <w:rFonts w:cs="Calibri"/>
          <w:b/>
          <w:sz w:val="20"/>
        </w:rPr>
        <w:t xml:space="preserve"> Auxílios à pesquisa 17213 </w:t>
      </w:r>
    </w:p>
    <w:p w:rsidR="00EF1933" w:rsidRDefault="00EF1933" w:rsidP="00EF1933">
      <w:pPr>
        <w:spacing w:after="0" w:line="259" w:lineRule="auto"/>
        <w:ind w:left="220"/>
      </w:pPr>
      <w:r>
        <w:rPr>
          <w:rFonts w:cs="Calibri"/>
          <w:noProof/>
          <w:lang w:eastAsia="pt-BR"/>
        </w:rPr>
        <mc:AlternateContent>
          <mc:Choice Requires="wpg">
            <w:drawing>
              <wp:inline distT="0" distB="0" distL="0" distR="0" wp14:anchorId="6DD31130" wp14:editId="55473FEB">
                <wp:extent cx="5330952" cy="2299523"/>
                <wp:effectExtent l="0" t="0" r="0" b="0"/>
                <wp:docPr id="1212061" name="Group 1212061"/>
                <wp:cNvGraphicFramePr/>
                <a:graphic xmlns:a="http://schemas.openxmlformats.org/drawingml/2006/main">
                  <a:graphicData uri="http://schemas.microsoft.com/office/word/2010/wordprocessingGroup">
                    <wpg:wgp>
                      <wpg:cNvGrpSpPr/>
                      <wpg:grpSpPr>
                        <a:xfrm>
                          <a:off x="0" y="0"/>
                          <a:ext cx="5330952" cy="2299523"/>
                          <a:chOff x="0" y="0"/>
                          <a:chExt cx="5330952" cy="2299523"/>
                        </a:xfrm>
                      </wpg:grpSpPr>
                      <wps:wsp>
                        <wps:cNvPr id="1477868" name="Shape 1477868"/>
                        <wps:cNvSpPr/>
                        <wps:spPr>
                          <a:xfrm>
                            <a:off x="3064764" y="214884"/>
                            <a:ext cx="533400" cy="1848612"/>
                          </a:xfrm>
                          <a:custGeom>
                            <a:avLst/>
                            <a:gdLst/>
                            <a:ahLst/>
                            <a:cxnLst/>
                            <a:rect l="0" t="0" r="0" b="0"/>
                            <a:pathLst>
                              <a:path w="533400" h="1848612">
                                <a:moveTo>
                                  <a:pt x="0" y="0"/>
                                </a:moveTo>
                                <a:lnTo>
                                  <a:pt x="533400" y="0"/>
                                </a:lnTo>
                                <a:lnTo>
                                  <a:pt x="533400" y="1848612"/>
                                </a:lnTo>
                                <a:lnTo>
                                  <a:pt x="0" y="184861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869" name="Shape 1477869"/>
                        <wps:cNvSpPr/>
                        <wps:spPr>
                          <a:xfrm>
                            <a:off x="399288" y="0"/>
                            <a:ext cx="533400" cy="2063496"/>
                          </a:xfrm>
                          <a:custGeom>
                            <a:avLst/>
                            <a:gdLst/>
                            <a:ahLst/>
                            <a:cxnLst/>
                            <a:rect l="0" t="0" r="0" b="0"/>
                            <a:pathLst>
                              <a:path w="533400" h="2063496">
                                <a:moveTo>
                                  <a:pt x="0" y="0"/>
                                </a:moveTo>
                                <a:lnTo>
                                  <a:pt x="533400" y="0"/>
                                </a:lnTo>
                                <a:lnTo>
                                  <a:pt x="533400" y="2063496"/>
                                </a:lnTo>
                                <a:lnTo>
                                  <a:pt x="0" y="206349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77870" name="Shape 1477870"/>
                        <wps:cNvSpPr/>
                        <wps:spPr>
                          <a:xfrm>
                            <a:off x="1065276" y="1901952"/>
                            <a:ext cx="533400" cy="161544"/>
                          </a:xfrm>
                          <a:custGeom>
                            <a:avLst/>
                            <a:gdLst/>
                            <a:ahLst/>
                            <a:cxnLst/>
                            <a:rect l="0" t="0" r="0" b="0"/>
                            <a:pathLst>
                              <a:path w="533400" h="161544">
                                <a:moveTo>
                                  <a:pt x="0" y="0"/>
                                </a:moveTo>
                                <a:lnTo>
                                  <a:pt x="533400" y="0"/>
                                </a:lnTo>
                                <a:lnTo>
                                  <a:pt x="533400" y="161544"/>
                                </a:lnTo>
                                <a:lnTo>
                                  <a:pt x="0" y="1615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871" name="Shape 1477871"/>
                        <wps:cNvSpPr/>
                        <wps:spPr>
                          <a:xfrm>
                            <a:off x="3730752" y="1242060"/>
                            <a:ext cx="533400" cy="821436"/>
                          </a:xfrm>
                          <a:custGeom>
                            <a:avLst/>
                            <a:gdLst/>
                            <a:ahLst/>
                            <a:cxnLst/>
                            <a:rect l="0" t="0" r="0" b="0"/>
                            <a:pathLst>
                              <a:path w="533400" h="821436">
                                <a:moveTo>
                                  <a:pt x="0" y="0"/>
                                </a:moveTo>
                                <a:lnTo>
                                  <a:pt x="533400" y="0"/>
                                </a:lnTo>
                                <a:lnTo>
                                  <a:pt x="533400" y="821436"/>
                                </a:lnTo>
                                <a:lnTo>
                                  <a:pt x="0" y="821436"/>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872" name="Shape 1477872"/>
                        <wps:cNvSpPr/>
                        <wps:spPr>
                          <a:xfrm>
                            <a:off x="1731264" y="1714500"/>
                            <a:ext cx="533400" cy="348996"/>
                          </a:xfrm>
                          <a:custGeom>
                            <a:avLst/>
                            <a:gdLst/>
                            <a:ahLst/>
                            <a:cxnLst/>
                            <a:rect l="0" t="0" r="0" b="0"/>
                            <a:pathLst>
                              <a:path w="533400" h="348996">
                                <a:moveTo>
                                  <a:pt x="0" y="0"/>
                                </a:moveTo>
                                <a:lnTo>
                                  <a:pt x="533400" y="0"/>
                                </a:lnTo>
                                <a:lnTo>
                                  <a:pt x="533400" y="348996"/>
                                </a:lnTo>
                                <a:lnTo>
                                  <a:pt x="0" y="3489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7873" name="Shape 1477873"/>
                        <wps:cNvSpPr/>
                        <wps:spPr>
                          <a:xfrm>
                            <a:off x="4396740" y="222503"/>
                            <a:ext cx="533400" cy="1840992"/>
                          </a:xfrm>
                          <a:custGeom>
                            <a:avLst/>
                            <a:gdLst/>
                            <a:ahLst/>
                            <a:cxnLst/>
                            <a:rect l="0" t="0" r="0" b="0"/>
                            <a:pathLst>
                              <a:path w="533400" h="1840992">
                                <a:moveTo>
                                  <a:pt x="0" y="0"/>
                                </a:moveTo>
                                <a:lnTo>
                                  <a:pt x="533400" y="0"/>
                                </a:lnTo>
                                <a:lnTo>
                                  <a:pt x="533400" y="1840992"/>
                                </a:lnTo>
                                <a:lnTo>
                                  <a:pt x="0" y="18409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0711" name="Shape 50711"/>
                        <wps:cNvSpPr/>
                        <wps:spPr>
                          <a:xfrm>
                            <a:off x="0" y="2063496"/>
                            <a:ext cx="5330952" cy="0"/>
                          </a:xfrm>
                          <a:custGeom>
                            <a:avLst/>
                            <a:gdLst/>
                            <a:ahLst/>
                            <a:cxnLst/>
                            <a:rect l="0" t="0" r="0" b="0"/>
                            <a:pathLst>
                              <a:path w="5330952">
                                <a:moveTo>
                                  <a:pt x="0" y="0"/>
                                </a:moveTo>
                                <a:lnTo>
                                  <a:pt x="5330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714" name="Rectangle 50714"/>
                        <wps:cNvSpPr/>
                        <wps:spPr>
                          <a:xfrm>
                            <a:off x="3171444" y="29464"/>
                            <a:ext cx="425817" cy="171355"/>
                          </a:xfrm>
                          <a:prstGeom prst="rect">
                            <a:avLst/>
                          </a:prstGeom>
                          <a:ln>
                            <a:noFill/>
                          </a:ln>
                        </wps:spPr>
                        <wps:txbx>
                          <w:txbxContent>
                            <w:p w:rsidR="00DE2FE4" w:rsidRDefault="00DE2FE4" w:rsidP="00EF1933">
                              <w:pPr>
                                <w:spacing w:after="160" w:line="259" w:lineRule="auto"/>
                              </w:pPr>
                              <w:r>
                                <w:rPr>
                                  <w:rFonts w:cs="Calibri"/>
                                  <w:b/>
                                  <w:w w:val="99"/>
                                  <w:sz w:val="20"/>
                                </w:rPr>
                                <w:t>15412</w:t>
                              </w:r>
                            </w:p>
                          </w:txbxContent>
                        </wps:txbx>
                        <wps:bodyPr horzOverflow="overflow" vert="horz" lIns="0" tIns="0" rIns="0" bIns="0" rtlCol="0">
                          <a:noAutofit/>
                        </wps:bodyPr>
                      </wps:wsp>
                      <wps:wsp>
                        <wps:cNvPr id="50715" name="Rectangle 50715"/>
                        <wps:cNvSpPr/>
                        <wps:spPr>
                          <a:xfrm>
                            <a:off x="3491484" y="29464"/>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16" name="Rectangle 50716"/>
                        <wps:cNvSpPr/>
                        <wps:spPr>
                          <a:xfrm>
                            <a:off x="1203960" y="1716278"/>
                            <a:ext cx="340687" cy="171355"/>
                          </a:xfrm>
                          <a:prstGeom prst="rect">
                            <a:avLst/>
                          </a:prstGeom>
                          <a:ln>
                            <a:noFill/>
                          </a:ln>
                        </wps:spPr>
                        <wps:txbx>
                          <w:txbxContent>
                            <w:p w:rsidR="00DE2FE4" w:rsidRDefault="00DE2FE4" w:rsidP="00EF1933">
                              <w:pPr>
                                <w:spacing w:after="160" w:line="259" w:lineRule="auto"/>
                              </w:pPr>
                              <w:r>
                                <w:rPr>
                                  <w:rFonts w:cs="Calibri"/>
                                  <w:b/>
                                  <w:w w:val="99"/>
                                  <w:sz w:val="20"/>
                                </w:rPr>
                                <w:t>1350</w:t>
                              </w:r>
                            </w:p>
                          </w:txbxContent>
                        </wps:txbx>
                        <wps:bodyPr horzOverflow="overflow" vert="horz" lIns="0" tIns="0" rIns="0" bIns="0" rtlCol="0">
                          <a:noAutofit/>
                        </wps:bodyPr>
                      </wps:wsp>
                      <wps:wsp>
                        <wps:cNvPr id="50717" name="Rectangle 50717"/>
                        <wps:cNvSpPr/>
                        <wps:spPr>
                          <a:xfrm>
                            <a:off x="1460246" y="1716278"/>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18" name="Rectangle 50718"/>
                        <wps:cNvSpPr/>
                        <wps:spPr>
                          <a:xfrm>
                            <a:off x="3870071" y="1056005"/>
                            <a:ext cx="340687" cy="171355"/>
                          </a:xfrm>
                          <a:prstGeom prst="rect">
                            <a:avLst/>
                          </a:prstGeom>
                          <a:ln>
                            <a:noFill/>
                          </a:ln>
                        </wps:spPr>
                        <wps:txbx>
                          <w:txbxContent>
                            <w:p w:rsidR="00DE2FE4" w:rsidRDefault="00DE2FE4" w:rsidP="00EF1933">
                              <w:pPr>
                                <w:spacing w:after="160" w:line="259" w:lineRule="auto"/>
                              </w:pPr>
                              <w:r>
                                <w:rPr>
                                  <w:rFonts w:cs="Calibri"/>
                                  <w:b/>
                                  <w:w w:val="99"/>
                                  <w:sz w:val="20"/>
                                </w:rPr>
                                <w:t>6854</w:t>
                              </w:r>
                            </w:p>
                          </w:txbxContent>
                        </wps:txbx>
                        <wps:bodyPr horzOverflow="overflow" vert="horz" lIns="0" tIns="0" rIns="0" bIns="0" rtlCol="0">
                          <a:noAutofit/>
                        </wps:bodyPr>
                      </wps:wsp>
                      <wps:wsp>
                        <wps:cNvPr id="50719" name="Rectangle 50719"/>
                        <wps:cNvSpPr/>
                        <wps:spPr>
                          <a:xfrm>
                            <a:off x="4126103" y="1056005"/>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20" name="Rectangle 50720"/>
                        <wps:cNvSpPr/>
                        <wps:spPr>
                          <a:xfrm>
                            <a:off x="1870583" y="1529461"/>
                            <a:ext cx="340687" cy="171355"/>
                          </a:xfrm>
                          <a:prstGeom prst="rect">
                            <a:avLst/>
                          </a:prstGeom>
                          <a:ln>
                            <a:noFill/>
                          </a:ln>
                        </wps:spPr>
                        <wps:txbx>
                          <w:txbxContent>
                            <w:p w:rsidR="00DE2FE4" w:rsidRDefault="00DE2FE4" w:rsidP="00EF1933">
                              <w:pPr>
                                <w:spacing w:after="160" w:line="259" w:lineRule="auto"/>
                              </w:pPr>
                              <w:r>
                                <w:rPr>
                                  <w:rFonts w:cs="Calibri"/>
                                  <w:b/>
                                  <w:w w:val="99"/>
                                  <w:sz w:val="20"/>
                                </w:rPr>
                                <w:t>2907</w:t>
                              </w:r>
                            </w:p>
                          </w:txbxContent>
                        </wps:txbx>
                        <wps:bodyPr horzOverflow="overflow" vert="horz" lIns="0" tIns="0" rIns="0" bIns="0" rtlCol="0">
                          <a:noAutofit/>
                        </wps:bodyPr>
                      </wps:wsp>
                      <wps:wsp>
                        <wps:cNvPr id="50721" name="Rectangle 50721"/>
                        <wps:cNvSpPr/>
                        <wps:spPr>
                          <a:xfrm>
                            <a:off x="2126615" y="1529461"/>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22" name="Rectangle 50722"/>
                        <wps:cNvSpPr/>
                        <wps:spPr>
                          <a:xfrm>
                            <a:off x="4504309" y="36195"/>
                            <a:ext cx="425817" cy="171355"/>
                          </a:xfrm>
                          <a:prstGeom prst="rect">
                            <a:avLst/>
                          </a:prstGeom>
                          <a:ln>
                            <a:noFill/>
                          </a:ln>
                        </wps:spPr>
                        <wps:txbx>
                          <w:txbxContent>
                            <w:p w:rsidR="00DE2FE4" w:rsidRDefault="00DE2FE4" w:rsidP="00EF1933">
                              <w:pPr>
                                <w:spacing w:after="160" w:line="259" w:lineRule="auto"/>
                              </w:pPr>
                              <w:r>
                                <w:rPr>
                                  <w:rFonts w:cs="Calibri"/>
                                  <w:b/>
                                  <w:w w:val="99"/>
                                  <w:sz w:val="20"/>
                                </w:rPr>
                                <w:t>15355</w:t>
                              </w:r>
                            </w:p>
                          </w:txbxContent>
                        </wps:txbx>
                        <wps:bodyPr horzOverflow="overflow" vert="horz" lIns="0" tIns="0" rIns="0" bIns="0" rtlCol="0">
                          <a:noAutofit/>
                        </wps:bodyPr>
                      </wps:wsp>
                      <wps:wsp>
                        <wps:cNvPr id="50723" name="Rectangle 50723"/>
                        <wps:cNvSpPr/>
                        <wps:spPr>
                          <a:xfrm>
                            <a:off x="4824730" y="36195"/>
                            <a:ext cx="38021" cy="171355"/>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24" name="Rectangle 50724"/>
                        <wps:cNvSpPr/>
                        <wps:spPr>
                          <a:xfrm>
                            <a:off x="1188466" y="2170684"/>
                            <a:ext cx="380378" cy="171356"/>
                          </a:xfrm>
                          <a:prstGeom prst="rect">
                            <a:avLst/>
                          </a:prstGeom>
                          <a:ln>
                            <a:noFill/>
                          </a:ln>
                        </wps:spPr>
                        <wps:txbx>
                          <w:txbxContent>
                            <w:p w:rsidR="00DE2FE4" w:rsidRDefault="00DE2FE4" w:rsidP="00EF1933">
                              <w:pPr>
                                <w:spacing w:after="160" w:line="259" w:lineRule="auto"/>
                              </w:pPr>
                              <w:r>
                                <w:rPr>
                                  <w:rFonts w:cs="Calibri"/>
                                  <w:b/>
                                  <w:w w:val="102"/>
                                  <w:sz w:val="20"/>
                                </w:rPr>
                                <w:t>CNPq</w:t>
                              </w:r>
                            </w:p>
                          </w:txbxContent>
                        </wps:txbx>
                        <wps:bodyPr horzOverflow="overflow" vert="horz" lIns="0" tIns="0" rIns="0" bIns="0" rtlCol="0">
                          <a:noAutofit/>
                        </wps:bodyPr>
                      </wps:wsp>
                      <wps:wsp>
                        <wps:cNvPr id="50725" name="Rectangle 50725"/>
                        <wps:cNvSpPr/>
                        <wps:spPr>
                          <a:xfrm>
                            <a:off x="1474978" y="2170684"/>
                            <a:ext cx="38021" cy="171356"/>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s:wsp>
                        <wps:cNvPr id="50726" name="Rectangle 50726"/>
                        <wps:cNvSpPr/>
                        <wps:spPr>
                          <a:xfrm>
                            <a:off x="3804158" y="2170684"/>
                            <a:ext cx="517152" cy="171356"/>
                          </a:xfrm>
                          <a:prstGeom prst="rect">
                            <a:avLst/>
                          </a:prstGeom>
                          <a:ln>
                            <a:noFill/>
                          </a:ln>
                        </wps:spPr>
                        <wps:txbx>
                          <w:txbxContent>
                            <w:p w:rsidR="00DE2FE4" w:rsidRDefault="00DE2FE4" w:rsidP="00EF1933">
                              <w:pPr>
                                <w:spacing w:after="160" w:line="259" w:lineRule="auto"/>
                              </w:pPr>
                              <w:r>
                                <w:rPr>
                                  <w:rFonts w:cs="Calibri"/>
                                  <w:b/>
                                  <w:w w:val="103"/>
                                  <w:sz w:val="20"/>
                                </w:rPr>
                                <w:t>FAPESP</w:t>
                              </w:r>
                            </w:p>
                          </w:txbxContent>
                        </wps:txbx>
                        <wps:bodyPr horzOverflow="overflow" vert="horz" lIns="0" tIns="0" rIns="0" bIns="0" rtlCol="0">
                          <a:noAutofit/>
                        </wps:bodyPr>
                      </wps:wsp>
                      <wps:wsp>
                        <wps:cNvPr id="50727" name="Rectangle 50727"/>
                        <wps:cNvSpPr/>
                        <wps:spPr>
                          <a:xfrm>
                            <a:off x="4192778" y="2170684"/>
                            <a:ext cx="38021" cy="171356"/>
                          </a:xfrm>
                          <a:prstGeom prst="rect">
                            <a:avLst/>
                          </a:prstGeom>
                          <a:ln>
                            <a:noFill/>
                          </a:ln>
                        </wps:spPr>
                        <wps:txbx>
                          <w:txbxContent>
                            <w:p w:rsidR="00DE2FE4" w:rsidRDefault="00DE2FE4" w:rsidP="00EF1933">
                              <w:pPr>
                                <w:spacing w:after="160" w:line="259" w:lineRule="auto"/>
                              </w:pPr>
                              <w:r>
                                <w:rPr>
                                  <w:rFonts w:cs="Calibri"/>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31130" id="Group 1212061" o:spid="_x0000_s1072" style="width:419.75pt;height:181.05pt;mso-position-horizontal-relative:char;mso-position-vertical-relative:line" coordsize="53309,2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">
                <v:shape id="Shape 1477868" o:spid="_x0000_s1073" style="position:absolute;left:30647;top:2148;width:5334;height:18486;visibility:visible;mso-wrap-style:square;v-text-anchor:top" coordsize="533400,18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" path="m,l533400,r,1848612l,1848612,,e" fillcolor="#4f81bd" stroked="f" strokeweight="0">
                  <v:stroke miterlimit="83231f" joinstyle="miter"/>
                  <v:path arrowok="t" textboxrect="0,0,533400,1848612"/>
                </v:shape>
                <v:shape id="Shape 1477869" o:spid="_x0000_s1074" style="position:absolute;left:3992;width:5334;height:20634;visibility:visible;mso-wrap-style:square;v-text-anchor:top" coordsize="533400,206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" path="m,l533400,r,2063496l,2063496,,e" fillcolor="#4f81bd" stroked="f" strokeweight="0">
                  <v:stroke miterlimit="83231f" joinstyle="miter"/>
                  <v:path arrowok="t" textboxrect="0,0,533400,2063496"/>
                </v:shape>
                <v:shape id="Shape 1477870" o:spid="_x0000_s1075" style="position:absolute;left:10652;top:19019;width:5334;height:1615;visibility:visible;mso-wrap-style:square;v-text-anchor:top" coordsize="53340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" path="m,l533400,r,161544l,161544,,e" fillcolor="#c0504d" stroked="f" strokeweight="0">
                  <v:stroke miterlimit="83231f" joinstyle="miter"/>
                  <v:path arrowok="t" textboxrect="0,0,533400,161544"/>
                </v:shape>
                <v:shape id="Shape 1477871" o:spid="_x0000_s1076" style="position:absolute;left:37307;top:12420;width:5334;height:8214;visibility:visible;mso-wrap-style:square;v-text-anchor:top" coordsize="533400,8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" path="m,l533400,r,821436l,821436,,e" fillcolor="#c0504d" stroked="f" strokeweight="0">
                  <v:stroke miterlimit="83231f" joinstyle="miter"/>
                  <v:path arrowok="t" textboxrect="0,0,533400,821436"/>
                </v:shape>
                <v:shape id="Shape 1477872" o:spid="_x0000_s1077" style="position:absolute;left:17312;top:17145;width:5334;height:3489;visibility:visible;mso-wrap-style:square;v-text-anchor:top" coordsize="53340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" path="m,l533400,r,348996l,348996,,e" fillcolor="#9bbb59" stroked="f" strokeweight="0">
                  <v:stroke miterlimit="83231f" joinstyle="miter"/>
                  <v:path arrowok="t" textboxrect="0,0,533400,348996"/>
                </v:shape>
                <v:shape id="Shape 1477873" o:spid="_x0000_s1078" style="position:absolute;left:43967;top:2225;width:5334;height:18409;visibility:visible;mso-wrap-style:square;v-text-anchor:top" coordsize="533400,18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" path="m,l533400,r,1840992l,1840992,,e" fillcolor="#9bbb59" stroked="f" strokeweight="0">
                  <v:stroke miterlimit="83231f" joinstyle="miter"/>
                  <v:path arrowok="t" textboxrect="0,0,533400,1840992"/>
                </v:shape>
                <v:shape id="Shape 50711" o:spid="_x0000_s1079" style="position:absolute;top:20634;width:53309;height:0;visibility:visible;mso-wrap-style:square;v-text-anchor:top" coordsize="533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" path="m,l5330952,e" filled="f" strokecolor="#868686" strokeweight=".72pt">
                  <v:path arrowok="t" textboxrect="0,0,5330952,0"/>
                </v:shape>
                <v:rect id="Rectangle 50714" o:spid="_x0000_s1080" style="position:absolute;left:31714;top:294;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" filled="f" stroked="f">
                  <v:textbox inset="0,0,0,0">
                    <w:txbxContent>
                      <w:p w:rsidR="00EF1933" w:rsidRDefault="00EF1933" w:rsidP="00EF1933">
                        <w:pPr>
                          <w:spacing w:after="160" w:line="259" w:lineRule="auto"/>
                        </w:pPr>
                        <w:r>
                          <w:rPr>
                            <w:rFonts w:cs="Calibri"/>
                            <w:b/>
                            <w:w w:val="99"/>
                            <w:sz w:val="20"/>
                          </w:rPr>
                          <w:t>15412</w:t>
                        </w:r>
                      </w:p>
                    </w:txbxContent>
                  </v:textbox>
                </v:rect>
                <v:rect id="Rectangle 50715" o:spid="_x0000_s1081" style="position:absolute;left:34914;top:29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16" o:spid="_x0000_s1082" style="position:absolute;left:12039;top:17162;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1350</w:t>
                        </w:r>
                      </w:p>
                    </w:txbxContent>
                  </v:textbox>
                </v:rect>
                <v:rect id="Rectangle 50717" o:spid="_x0000_s1083" style="position:absolute;left:14602;top:1716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18" o:spid="_x0000_s1084" style="position:absolute;left:38700;top:10560;width: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" filled="f" stroked="f">
                  <v:textbox inset="0,0,0,0">
                    <w:txbxContent>
                      <w:p w:rsidR="00EF1933" w:rsidRDefault="00EF1933" w:rsidP="00EF1933">
                        <w:pPr>
                          <w:spacing w:after="160" w:line="259" w:lineRule="auto"/>
                        </w:pPr>
                        <w:r>
                          <w:rPr>
                            <w:rFonts w:cs="Calibri"/>
                            <w:b/>
                            <w:w w:val="99"/>
                            <w:sz w:val="20"/>
                          </w:rPr>
                          <w:t>6854</w:t>
                        </w:r>
                      </w:p>
                    </w:txbxContent>
                  </v:textbox>
                </v:rect>
                <v:rect id="Rectangle 50719" o:spid="_x0000_s1085" style="position:absolute;left:41261;top:1056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vc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WvY8TuN0JV0DO/gAAAP//AwBQSwECLQAUAAYACAAAACEA2+H2y+4AAACFAQAAEwAAAAAA&#10;AAAAAAAAAAAAAAAAW0NvbnRlbnRfVHlwZXNdLnhtbFBLAQItABQABgAIAAAAIQBa9CxbvwAAABUB&#10;AAALAAAAAAAAAAAAAAAAAB8BAABfcmVscy8ucmVsc1BLAQItABQABgAIAAAAIQAHLHvc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20" o:spid="_x0000_s1086" style="position:absolute;left:18705;top:15294;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" filled="f" stroked="f">
                  <v:textbox inset="0,0,0,0">
                    <w:txbxContent>
                      <w:p w:rsidR="00EF1933" w:rsidRDefault="00EF1933" w:rsidP="00EF1933">
                        <w:pPr>
                          <w:spacing w:after="160" w:line="259" w:lineRule="auto"/>
                        </w:pPr>
                        <w:r>
                          <w:rPr>
                            <w:rFonts w:cs="Calibri"/>
                            <w:b/>
                            <w:w w:val="99"/>
                            <w:sz w:val="20"/>
                          </w:rPr>
                          <w:t>2907</w:t>
                        </w:r>
                      </w:p>
                    </w:txbxContent>
                  </v:textbox>
                </v:rect>
                <v:rect id="Rectangle 50721" o:spid="_x0000_s1087" style="position:absolute;left:21266;top:1529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22" o:spid="_x0000_s1088" style="position:absolute;left:45043;top:361;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99"/>
                            <w:sz w:val="20"/>
                          </w:rPr>
                          <w:t>15355</w:t>
                        </w:r>
                      </w:p>
                    </w:txbxContent>
                  </v:textbox>
                </v:rect>
                <v:rect id="Rectangle 50723" o:spid="_x0000_s1089" style="position:absolute;left:48247;top:36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24" o:spid="_x0000_s1090" style="position:absolute;left:11884;top:21706;width:38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102"/>
                            <w:sz w:val="20"/>
                          </w:rPr>
                          <w:t>CNPq</w:t>
                        </w:r>
                      </w:p>
                    </w:txbxContent>
                  </v:textbox>
                </v:rect>
                <v:rect id="Rectangle 50725" o:spid="_x0000_s1091" style="position:absolute;left:14749;top:217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" filled="f" stroked="f">
                  <v:textbox inset="0,0,0,0">
                    <w:txbxContent>
                      <w:p w:rsidR="00EF1933" w:rsidRDefault="00EF1933" w:rsidP="00EF1933">
                        <w:pPr>
                          <w:spacing w:after="160" w:line="259" w:lineRule="auto"/>
                        </w:pPr>
                        <w:r>
                          <w:rPr>
                            <w:rFonts w:cs="Calibri"/>
                            <w:b/>
                            <w:sz w:val="20"/>
                          </w:rPr>
                          <w:t xml:space="preserve"> </w:t>
                        </w:r>
                      </w:p>
                    </w:txbxContent>
                  </v:textbox>
                </v:rect>
                <v:rect id="Rectangle 50726" o:spid="_x0000_s1092" style="position:absolute;left:38041;top:21706;width:51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" filled="f" stroked="f">
                  <v:textbox inset="0,0,0,0">
                    <w:txbxContent>
                      <w:p w:rsidR="00EF1933" w:rsidRDefault="00EF1933" w:rsidP="00EF1933">
                        <w:pPr>
                          <w:spacing w:after="160" w:line="259" w:lineRule="auto"/>
                        </w:pPr>
                        <w:r>
                          <w:rPr>
                            <w:rFonts w:cs="Calibri"/>
                            <w:b/>
                            <w:w w:val="103"/>
                            <w:sz w:val="20"/>
                          </w:rPr>
                          <w:t>FAPESP</w:t>
                        </w:r>
                      </w:p>
                    </w:txbxContent>
                  </v:textbox>
                </v:rect>
                <v:rect id="Rectangle 50727" o:spid="_x0000_s1093" style="position:absolute;left:41927;top:217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" filled="f" stroked="f">
                  <v:textbox inset="0,0,0,0">
                    <w:txbxContent>
                      <w:p w:rsidR="00EF1933" w:rsidRDefault="00EF1933" w:rsidP="00EF1933">
                        <w:pPr>
                          <w:spacing w:after="160" w:line="259" w:lineRule="auto"/>
                        </w:pPr>
                        <w:r>
                          <w:rPr>
                            <w:rFonts w:cs="Calibri"/>
                            <w:b/>
                            <w:sz w:val="20"/>
                          </w:rPr>
                          <w:t xml:space="preserve"> </w:t>
                        </w:r>
                      </w:p>
                    </w:txbxContent>
                  </v:textbox>
                </v:rect>
                <w10:anchorlock/>
              </v:group>
            </w:pict>
          </mc:Fallback>
        </mc:AlternateContent>
      </w:r>
    </w:p>
    <w:p w:rsidR="00EF1933" w:rsidRDefault="00EF1933" w:rsidP="00EF1933">
      <w:pPr>
        <w:spacing w:after="0" w:line="259" w:lineRule="auto"/>
        <w:ind w:left="220" w:right="245"/>
        <w:jc w:val="right"/>
      </w:pPr>
      <w:r>
        <w:rPr>
          <w:color w:val="00000A"/>
        </w:rPr>
        <w:t xml:space="preserve"> </w:t>
      </w:r>
    </w:p>
    <w:p w:rsidR="00EF1933" w:rsidRDefault="00CC7380" w:rsidP="00D51A04">
      <w:pPr>
        <w:pStyle w:val="legenda"/>
        <w:rPr>
          <w:sz w:val="24"/>
          <w:szCs w:val="24"/>
        </w:rPr>
      </w:pPr>
      <w:r w:rsidRPr="00CC7380">
        <w:rPr>
          <w:b/>
          <w:sz w:val="24"/>
          <w:szCs w:val="24"/>
        </w:rPr>
        <w:t>Figura 22</w:t>
      </w:r>
      <w:r w:rsidRPr="00CC7380">
        <w:rPr>
          <w:sz w:val="24"/>
          <w:szCs w:val="24"/>
        </w:rPr>
        <w:t>. Recursos captados pela UFSCar junto ao CNPq e à FAPESP, por linhas de ação</w:t>
      </w:r>
      <w:r w:rsidRPr="00CC7380" w:rsidDel="000F76AC">
        <w:rPr>
          <w:sz w:val="24"/>
          <w:szCs w:val="24"/>
        </w:rPr>
        <w:t xml:space="preserve"> </w:t>
      </w:r>
      <w:r w:rsidRPr="00CC7380">
        <w:rPr>
          <w:b/>
          <w:sz w:val="24"/>
          <w:szCs w:val="24"/>
        </w:rPr>
        <w:t>(</w:t>
      </w:r>
      <w:r w:rsidRPr="00CC7380">
        <w:rPr>
          <w:sz w:val="24"/>
          <w:szCs w:val="24"/>
        </w:rPr>
        <w:t>2016)</w:t>
      </w:r>
      <w:r>
        <w:rPr>
          <w:sz w:val="24"/>
          <w:szCs w:val="24"/>
        </w:rPr>
        <w:t xml:space="preserve">. </w:t>
      </w:r>
    </w:p>
    <w:p w:rsidR="00D51A04" w:rsidRPr="003228D9" w:rsidRDefault="00D51A04" w:rsidP="00D51A04">
      <w:pPr>
        <w:pStyle w:val="legenda"/>
      </w:pPr>
      <w:r w:rsidRPr="00396EA1">
        <w:t xml:space="preserve">Fonte: </w:t>
      </w:r>
      <w:r>
        <w:t>http://</w:t>
      </w:r>
      <w:r w:rsidRPr="000F76AC">
        <w:t xml:space="preserve"> </w:t>
      </w:r>
      <w:hyperlink r:id="rId55" w:history="1">
        <w:r w:rsidRPr="00FE0BDC">
          <w:rPr>
            <w:rStyle w:val="Hyperlink"/>
          </w:rPr>
          <w:t>http://aquila.fapesp.br/scdi/</w:t>
        </w:r>
      </w:hyperlink>
      <w:r>
        <w:t xml:space="preserve">. Recursos liberados de janeiro até dezembro de cada ano, planilha </w:t>
      </w:r>
      <w:r w:rsidRPr="000F76AC">
        <w:t>EXCEL_REZ05044000</w:t>
      </w:r>
      <w:r>
        <w:t>.</w:t>
      </w:r>
      <w:r w:rsidRPr="00396EA1">
        <w:t>e painel de Investimentos CNPq. Disponível em: &lt;</w:t>
      </w:r>
      <w:hyperlink r:id="rId56" w:history="1">
        <w:r w:rsidRPr="00396EA1">
          <w:rPr>
            <w:rStyle w:val="Hyperlink"/>
          </w:rPr>
          <w:t>http://cnpq.br/painel-de-investimentos</w:t>
        </w:r>
      </w:hyperlink>
      <w:r w:rsidRPr="00396EA1">
        <w:t xml:space="preserve">&gt;. </w:t>
      </w:r>
      <w:r w:rsidRPr="003228D9">
        <w:t>Acesso em: 22 jan. 201</w:t>
      </w:r>
      <w:r w:rsidR="00CC7380" w:rsidRPr="003228D9">
        <w:t>7</w:t>
      </w:r>
      <w:r w:rsidRPr="003228D9">
        <w:t>.</w:t>
      </w:r>
    </w:p>
    <w:p w:rsidR="00D51A04" w:rsidRPr="003228D9" w:rsidRDefault="00D51A04" w:rsidP="00D51A04">
      <w:pPr>
        <w:pStyle w:val="corpo"/>
        <w:ind w:firstLine="0"/>
      </w:pPr>
    </w:p>
    <w:p w:rsidR="00D51A04" w:rsidRPr="00A342F5" w:rsidRDefault="00D51A04" w:rsidP="00D51A04">
      <w:pPr>
        <w:pStyle w:val="corpo"/>
        <w:spacing w:line="240" w:lineRule="auto"/>
        <w:ind w:firstLine="0"/>
        <w:outlineLvl w:val="1"/>
        <w:rPr>
          <w:b/>
          <w:sz w:val="24"/>
        </w:rPr>
      </w:pPr>
      <w:r w:rsidRPr="003228D9">
        <w:rPr>
          <w:b/>
          <w:sz w:val="24"/>
        </w:rPr>
        <w:t>5.</w:t>
      </w:r>
      <w:r w:rsidR="00D80247" w:rsidRPr="003228D9">
        <w:rPr>
          <w:b/>
          <w:sz w:val="24"/>
        </w:rPr>
        <w:t>8</w:t>
      </w:r>
      <w:r w:rsidRPr="003228D9">
        <w:rPr>
          <w:b/>
          <w:sz w:val="24"/>
        </w:rPr>
        <w:t xml:space="preserve"> Indicadores de Produção Científica</w:t>
      </w:r>
    </w:p>
    <w:p w:rsidR="00D51A04" w:rsidRPr="00A342F5" w:rsidRDefault="00D51A04" w:rsidP="00D51A04">
      <w:pPr>
        <w:pStyle w:val="corpo"/>
        <w:spacing w:line="240" w:lineRule="auto"/>
        <w:ind w:firstLine="0"/>
        <w:outlineLvl w:val="1"/>
        <w:rPr>
          <w:b/>
          <w:sz w:val="24"/>
        </w:rPr>
      </w:pPr>
    </w:p>
    <w:p w:rsidR="00D51A04" w:rsidRPr="00A342F5" w:rsidRDefault="00D51A04" w:rsidP="00D51A04">
      <w:pPr>
        <w:pStyle w:val="corpo"/>
        <w:spacing w:line="240" w:lineRule="auto"/>
        <w:rPr>
          <w:sz w:val="24"/>
        </w:rPr>
      </w:pPr>
      <w:r w:rsidRPr="00A342F5">
        <w:rPr>
          <w:sz w:val="24"/>
        </w:rPr>
        <w:t xml:space="preserve">A força das atividades de pesquisa da UFSCar pode ser atestada por diversos indicadores, principalmente aqueles ligados à quantidade e relevância das publicações de seus </w:t>
      </w:r>
      <w:r w:rsidRPr="00A342F5">
        <w:rPr>
          <w:sz w:val="24"/>
        </w:rPr>
        <w:lastRenderedPageBreak/>
        <w:t xml:space="preserve">pesquisadores, conforme atestam dados extraídos da base de dados </w:t>
      </w:r>
      <w:r w:rsidRPr="00A342F5">
        <w:rPr>
          <w:i/>
          <w:sz w:val="24"/>
        </w:rPr>
        <w:t>Web of Science</w:t>
      </w:r>
      <w:r w:rsidRPr="00A342F5">
        <w:rPr>
          <w:rStyle w:val="Refdenotaderodap"/>
          <w:rFonts w:eastAsia="Arial"/>
          <w:i/>
        </w:rPr>
        <w:footnoteReference w:id="3"/>
      </w:r>
      <w:r w:rsidRPr="00A342F5">
        <w:rPr>
          <w:sz w:val="24"/>
        </w:rPr>
        <w:t xml:space="preserve">, uma das mais reconhecidas fontes de informação sobre publicações científicas. </w:t>
      </w:r>
    </w:p>
    <w:p w:rsidR="00D51A04" w:rsidRPr="00AF7E63" w:rsidRDefault="00D51A04" w:rsidP="00D51A04">
      <w:pPr>
        <w:pStyle w:val="corpo"/>
        <w:spacing w:line="240" w:lineRule="auto"/>
        <w:rPr>
          <w:sz w:val="24"/>
        </w:rPr>
      </w:pPr>
      <w:r w:rsidRPr="00AF7E63">
        <w:rPr>
          <w:sz w:val="24"/>
        </w:rPr>
        <w:t>O número de publicações científicas da UFSCar apresenta uma trajetória de crescimento nos últimos 10 anos, partindo de 564 publicações no ano de 2007 até atingir 1.282 publicações em 2016, totalizando 8.908 publicações no período 2007-2016</w:t>
      </w:r>
      <w:r w:rsidRPr="00AF7E63">
        <w:rPr>
          <w:color w:val="000000"/>
          <w:sz w:val="24"/>
        </w:rPr>
        <w:t>, i</w:t>
      </w:r>
      <w:r w:rsidR="00802047">
        <w:rPr>
          <w:sz w:val="24"/>
        </w:rPr>
        <w:t>lustradas nas Figura 23 e 24</w:t>
      </w:r>
      <w:r w:rsidRPr="00AF7E63">
        <w:rPr>
          <w:sz w:val="24"/>
        </w:rPr>
        <w:t>.</w:t>
      </w:r>
    </w:p>
    <w:p w:rsidR="00D51A04" w:rsidRPr="00FB5671" w:rsidRDefault="00D51A04" w:rsidP="00D51A04">
      <w:pPr>
        <w:pStyle w:val="corpo"/>
        <w:spacing w:line="240" w:lineRule="auto"/>
        <w:rPr>
          <w:sz w:val="24"/>
          <w:highlight w:val="yellow"/>
        </w:rPr>
      </w:pPr>
    </w:p>
    <w:p w:rsidR="00D51A04" w:rsidRPr="004B593E" w:rsidRDefault="00D51A04" w:rsidP="00D51A04">
      <w:pPr>
        <w:pStyle w:val="legenda"/>
      </w:pPr>
    </w:p>
    <w:p w:rsidR="00D51A04" w:rsidRPr="004E4D03" w:rsidRDefault="00D51A04" w:rsidP="00D51A04">
      <w:pPr>
        <w:pStyle w:val="legenda"/>
      </w:pPr>
    </w:p>
    <w:p w:rsidR="00D51A04" w:rsidRPr="00802047" w:rsidRDefault="002F3A77" w:rsidP="00DE2FE4">
      <w:pPr>
        <w:pStyle w:val="legenda"/>
        <w:jc w:val="center"/>
      </w:pPr>
      <w:r w:rsidRPr="00DE2FE4">
        <w:rPr>
          <w:noProof/>
          <w:lang w:eastAsia="pt-BR"/>
        </w:rPr>
        <w:drawing>
          <wp:inline distT="0" distB="0" distL="0" distR="0" wp14:anchorId="0620F4D1" wp14:editId="395CA282">
            <wp:extent cx="4571365" cy="2742565"/>
            <wp:effectExtent l="0" t="0" r="0" b="0"/>
            <wp:docPr id="2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1A04" w:rsidRPr="00802047" w:rsidRDefault="00CC7380" w:rsidP="00D51A04">
      <w:pPr>
        <w:pStyle w:val="legenda"/>
      </w:pPr>
      <w:bookmarkStart w:id="25" w:name="_Toc422309396"/>
      <w:r w:rsidRPr="00CC7380">
        <w:rPr>
          <w:b/>
          <w:sz w:val="24"/>
          <w:szCs w:val="24"/>
        </w:rPr>
        <w:t>Figura 23</w:t>
      </w:r>
      <w:r w:rsidRPr="00CC7380">
        <w:rPr>
          <w:sz w:val="24"/>
          <w:szCs w:val="24"/>
        </w:rPr>
        <w:t xml:space="preserve">. Publicações da UFSCar indexadas na </w:t>
      </w:r>
      <w:r w:rsidRPr="00CC7380">
        <w:rPr>
          <w:i/>
          <w:sz w:val="24"/>
          <w:szCs w:val="24"/>
        </w:rPr>
        <w:t xml:space="preserve">Web of Science </w:t>
      </w:r>
      <w:r w:rsidRPr="00CC7380">
        <w:rPr>
          <w:sz w:val="24"/>
          <w:szCs w:val="24"/>
        </w:rPr>
        <w:t>(2007-2016)</w:t>
      </w:r>
      <w:bookmarkEnd w:id="25"/>
      <w:r>
        <w:rPr>
          <w:sz w:val="24"/>
          <w:szCs w:val="24"/>
        </w:rPr>
        <w:t xml:space="preserve">. </w:t>
      </w:r>
      <w:r w:rsidR="00D51A04" w:rsidRPr="00802047">
        <w:t xml:space="preserve">Fonte: </w:t>
      </w:r>
      <w:r w:rsidR="00D51A04" w:rsidRPr="00802047">
        <w:rPr>
          <w:i/>
        </w:rPr>
        <w:t>Web of Science.</w:t>
      </w:r>
      <w:r w:rsidR="00D51A04" w:rsidRPr="00802047">
        <w:t xml:space="preserve"> 14 fev 2017.</w:t>
      </w:r>
    </w:p>
    <w:p w:rsidR="00D51A04" w:rsidRPr="005A205C" w:rsidRDefault="005A205C" w:rsidP="00D51A04">
      <w:pPr>
        <w:pStyle w:val="corpo"/>
      </w:pPr>
      <w:r>
        <w:t xml:space="preserve">A Figura 24 A e B, elaborada a partir do site Somos UFSCar que apresenta extraídos dos Currículos Lattes dos docentes da UFSCar, indica um total de 4.733 publicações da Universidade em 2016, incluindo artigos em periódicos, trabalhos publicados em eventos, textos em jornais ou revistas, livros, capítulos de livros e outras formas de publicações. A diminuição do número de publicações no último ano é comum a todas as instituições e deve-se ao tempo levado para a atualização das publicações mais recentes nos currículos dos docentes. Foram identificados 1.972 artigos publicados em periódicos, o que representa um conjunto de publicações mais abrangente do que o contido na </w:t>
      </w:r>
      <w:r>
        <w:rPr>
          <w:i/>
        </w:rPr>
        <w:t xml:space="preserve">Web </w:t>
      </w:r>
      <w:proofErr w:type="spellStart"/>
      <w:r>
        <w:rPr>
          <w:i/>
        </w:rPr>
        <w:t>of</w:t>
      </w:r>
      <w:proofErr w:type="spellEnd"/>
      <w:r>
        <w:rPr>
          <w:i/>
        </w:rPr>
        <w:t xml:space="preserve"> Science. </w:t>
      </w:r>
      <w:r>
        <w:t>Considerando-se os 1.333 docentes que compõem o quadro da UFSCar, observa-se que a produtividade dos docentes da UFSCar alcançou 1,48 publicações em periódicos por docente em 2016.</w:t>
      </w: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Default="004D2C51" w:rsidP="00D51A04">
      <w:pPr>
        <w:pStyle w:val="corpo"/>
      </w:pPr>
    </w:p>
    <w:p w:rsidR="004D2C51" w:rsidRPr="00802047" w:rsidRDefault="004D2C51" w:rsidP="00D51A04">
      <w:pPr>
        <w:pStyle w:val="corpo"/>
      </w:pPr>
    </w:p>
    <w:p w:rsidR="00D51A04" w:rsidRDefault="002F3A77" w:rsidP="00D51A04">
      <w:pPr>
        <w:pStyle w:val="legenda"/>
      </w:pPr>
      <w:r w:rsidRPr="00E56D13">
        <w:rPr>
          <w:noProof/>
          <w:lang w:eastAsia="pt-BR"/>
        </w:rPr>
        <w:drawing>
          <wp:inline distT="0" distB="0" distL="0" distR="0">
            <wp:extent cx="5433060" cy="1974815"/>
            <wp:effectExtent l="0" t="0" r="0" b="6985"/>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8" cstate="print">
                      <a:extLst>
                        <a:ext uri="{28A0092B-C50C-407E-A947-70E740481C1C}">
                          <a14:useLocalDpi xmlns:a14="http://schemas.microsoft.com/office/drawing/2010/main" val="0"/>
                        </a:ext>
                      </a:extLst>
                    </a:blip>
                    <a:srcRect l="12842" t="31104" r="10114" b="19231"/>
                    <a:stretch>
                      <a:fillRect/>
                    </a:stretch>
                  </pic:blipFill>
                  <pic:spPr bwMode="auto">
                    <a:xfrm>
                      <a:off x="0" y="0"/>
                      <a:ext cx="5438166" cy="1976671"/>
                    </a:xfrm>
                    <a:prstGeom prst="rect">
                      <a:avLst/>
                    </a:prstGeom>
                    <a:noFill/>
                    <a:ln>
                      <a:noFill/>
                    </a:ln>
                  </pic:spPr>
                </pic:pic>
              </a:graphicData>
            </a:graphic>
          </wp:inline>
        </w:drawing>
      </w:r>
    </w:p>
    <w:p w:rsidR="00D51A04" w:rsidRDefault="00D51A04" w:rsidP="00D51A04">
      <w:pPr>
        <w:pStyle w:val="legenda"/>
      </w:pPr>
    </w:p>
    <w:p w:rsidR="00D51A04" w:rsidRDefault="00D51A04" w:rsidP="00D51A04">
      <w:pPr>
        <w:pStyle w:val="legenda"/>
        <w:jc w:val="center"/>
      </w:pPr>
      <w:r>
        <w:t>(a)</w:t>
      </w:r>
    </w:p>
    <w:p w:rsidR="00D51A04" w:rsidRDefault="00D51A04" w:rsidP="00D51A04">
      <w:pPr>
        <w:pStyle w:val="corpo"/>
      </w:pPr>
    </w:p>
    <w:p w:rsidR="00D51A04" w:rsidRDefault="002F3A77" w:rsidP="00D51A04">
      <w:pPr>
        <w:pStyle w:val="corpo"/>
        <w:ind w:firstLine="0"/>
      </w:pPr>
      <w:r w:rsidRPr="00E56D13">
        <w:rPr>
          <w:noProof/>
          <w:lang w:eastAsia="pt-BR"/>
        </w:rPr>
        <w:drawing>
          <wp:inline distT="0" distB="0" distL="0" distR="0">
            <wp:extent cx="5429250" cy="1895475"/>
            <wp:effectExtent l="0" t="0" r="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59" cstate="print">
                      <a:extLst>
                        <a:ext uri="{28A0092B-C50C-407E-A947-70E740481C1C}">
                          <a14:useLocalDpi xmlns:a14="http://schemas.microsoft.com/office/drawing/2010/main" val="0"/>
                        </a:ext>
                      </a:extLst>
                    </a:blip>
                    <a:srcRect l="11288" t="28345" r="9972" b="22743"/>
                    <a:stretch>
                      <a:fillRect/>
                    </a:stretch>
                  </pic:blipFill>
                  <pic:spPr bwMode="auto">
                    <a:xfrm>
                      <a:off x="0" y="0"/>
                      <a:ext cx="5429250" cy="1895475"/>
                    </a:xfrm>
                    <a:prstGeom prst="rect">
                      <a:avLst/>
                    </a:prstGeom>
                    <a:noFill/>
                    <a:ln>
                      <a:noFill/>
                    </a:ln>
                  </pic:spPr>
                </pic:pic>
              </a:graphicData>
            </a:graphic>
          </wp:inline>
        </w:drawing>
      </w:r>
    </w:p>
    <w:p w:rsidR="00D51A04" w:rsidRPr="00067CC0" w:rsidRDefault="00D51A04" w:rsidP="00D51A04">
      <w:pPr>
        <w:pStyle w:val="corpo"/>
        <w:ind w:firstLine="0"/>
        <w:jc w:val="center"/>
      </w:pPr>
      <w:r w:rsidRPr="00067CC0">
        <w:t>(b)</w:t>
      </w:r>
    </w:p>
    <w:p w:rsidR="00CC7380" w:rsidRPr="00CC7380" w:rsidRDefault="00CC7380" w:rsidP="00CC7380">
      <w:pPr>
        <w:pStyle w:val="legenda"/>
        <w:rPr>
          <w:sz w:val="24"/>
          <w:szCs w:val="24"/>
        </w:rPr>
      </w:pPr>
      <w:bookmarkStart w:id="26" w:name="_Toc422309397"/>
      <w:r w:rsidRPr="00CC7380">
        <w:rPr>
          <w:b/>
          <w:sz w:val="24"/>
          <w:szCs w:val="24"/>
        </w:rPr>
        <w:t>Figura 24</w:t>
      </w:r>
      <w:r w:rsidRPr="00CC7380">
        <w:rPr>
          <w:sz w:val="24"/>
          <w:szCs w:val="24"/>
        </w:rPr>
        <w:t>. Publicações da UFSCar na Plataforma Lattes-CNPq (2001-2017)</w:t>
      </w:r>
      <w:bookmarkEnd w:id="26"/>
      <w:r w:rsidRPr="00CC7380">
        <w:rPr>
          <w:sz w:val="24"/>
          <w:szCs w:val="24"/>
        </w:rPr>
        <w:t>, considerando todos os tipos de publicação (a) e somente artigos de periódicos (b)</w:t>
      </w:r>
      <w:r>
        <w:rPr>
          <w:sz w:val="24"/>
          <w:szCs w:val="24"/>
        </w:rPr>
        <w:t>.</w:t>
      </w:r>
    </w:p>
    <w:p w:rsidR="00D51A04" w:rsidRPr="00265216" w:rsidRDefault="00D51A04" w:rsidP="00D51A04">
      <w:pPr>
        <w:pStyle w:val="corpo"/>
        <w:spacing w:line="240" w:lineRule="auto"/>
        <w:rPr>
          <w:sz w:val="24"/>
        </w:rPr>
      </w:pPr>
      <w:r w:rsidRPr="00265216">
        <w:rPr>
          <w:rFonts w:eastAsia="Arial"/>
          <w:sz w:val="24"/>
        </w:rPr>
        <w:t xml:space="preserve">O crescimento do número de publicações da UFSCar tem sido superior à média brasileira. Nos últimos 4 anos </w:t>
      </w:r>
      <w:r w:rsidRPr="00AF7E63">
        <w:rPr>
          <w:rFonts w:eastAsia="Arial"/>
          <w:sz w:val="24"/>
        </w:rPr>
        <w:t>(2013-2016),</w:t>
      </w:r>
      <w:r w:rsidRPr="00265216">
        <w:rPr>
          <w:rFonts w:eastAsia="Arial"/>
          <w:sz w:val="24"/>
        </w:rPr>
        <w:t xml:space="preserve"> a UFSCar apresentou taxa de crescimento média anual de </w:t>
      </w:r>
      <w:r w:rsidR="00952AA8">
        <w:rPr>
          <w:rFonts w:eastAsia="Arial"/>
          <w:sz w:val="24"/>
        </w:rPr>
        <w:t>7</w:t>
      </w:r>
      <w:r w:rsidRPr="00265216">
        <w:rPr>
          <w:rFonts w:eastAsia="Arial"/>
          <w:sz w:val="24"/>
        </w:rPr>
        <w:t>,</w:t>
      </w:r>
      <w:r w:rsidR="00952AA8">
        <w:rPr>
          <w:rFonts w:eastAsia="Arial"/>
          <w:sz w:val="24"/>
        </w:rPr>
        <w:t>7</w:t>
      </w:r>
      <w:r w:rsidRPr="00265216">
        <w:rPr>
          <w:rFonts w:eastAsia="Arial"/>
          <w:sz w:val="24"/>
        </w:rPr>
        <w:t>%, contra 6</w:t>
      </w:r>
      <w:r w:rsidR="00952AA8">
        <w:rPr>
          <w:rFonts w:eastAsia="Arial"/>
          <w:sz w:val="24"/>
        </w:rPr>
        <w:t>,5</w:t>
      </w:r>
      <w:r w:rsidRPr="00265216">
        <w:rPr>
          <w:rFonts w:eastAsia="Arial"/>
          <w:sz w:val="24"/>
        </w:rPr>
        <w:t xml:space="preserve">% do Brasil, conforme dados apresentados na </w:t>
      </w:r>
      <w:r w:rsidR="00802047">
        <w:rPr>
          <w:rFonts w:eastAsia="Arial"/>
          <w:sz w:val="24"/>
        </w:rPr>
        <w:t>T</w:t>
      </w:r>
      <w:r w:rsidRPr="00265216">
        <w:rPr>
          <w:rFonts w:eastAsia="Arial"/>
          <w:sz w:val="24"/>
        </w:rPr>
        <w:t xml:space="preserve">abela </w:t>
      </w:r>
      <w:r>
        <w:rPr>
          <w:rFonts w:eastAsia="Arial"/>
          <w:sz w:val="24"/>
        </w:rPr>
        <w:t>20</w:t>
      </w:r>
      <w:r w:rsidRPr="00265216">
        <w:rPr>
          <w:rFonts w:eastAsia="Arial"/>
          <w:sz w:val="24"/>
        </w:rPr>
        <w:t xml:space="preserve"> e n</w:t>
      </w:r>
      <w:r>
        <w:rPr>
          <w:rFonts w:eastAsia="Arial"/>
          <w:sz w:val="24"/>
        </w:rPr>
        <w:t>a</w:t>
      </w:r>
      <w:r w:rsidRPr="00265216">
        <w:rPr>
          <w:rFonts w:eastAsia="Arial"/>
          <w:sz w:val="24"/>
        </w:rPr>
        <w:t xml:space="preserve"> </w:t>
      </w:r>
      <w:r w:rsidR="00802047">
        <w:rPr>
          <w:rFonts w:eastAsia="Arial"/>
          <w:sz w:val="24"/>
        </w:rPr>
        <w:t>F</w:t>
      </w:r>
      <w:r>
        <w:rPr>
          <w:rFonts w:eastAsia="Arial"/>
          <w:sz w:val="24"/>
        </w:rPr>
        <w:t>igura</w:t>
      </w:r>
      <w:r w:rsidRPr="00265216">
        <w:rPr>
          <w:rFonts w:eastAsia="Arial"/>
          <w:sz w:val="24"/>
        </w:rPr>
        <w:t xml:space="preserve"> 2</w:t>
      </w:r>
      <w:r w:rsidR="00802047">
        <w:rPr>
          <w:rFonts w:eastAsia="Arial"/>
          <w:sz w:val="24"/>
        </w:rPr>
        <w:t>5</w:t>
      </w:r>
      <w:r w:rsidRPr="00265216">
        <w:rPr>
          <w:rFonts w:eastAsia="Arial"/>
          <w:sz w:val="24"/>
        </w:rPr>
        <w:t xml:space="preserve">. No entanto, os dados da tabela mostram também que tem havido uma desaceleração do crescimento do número de publicações da UFSCar, com crescimento de </w:t>
      </w:r>
      <w:r w:rsidR="00952AA8">
        <w:rPr>
          <w:rFonts w:eastAsia="Arial"/>
          <w:sz w:val="24"/>
        </w:rPr>
        <w:t>7</w:t>
      </w:r>
      <w:r w:rsidRPr="00265216">
        <w:rPr>
          <w:rFonts w:eastAsia="Arial"/>
          <w:sz w:val="24"/>
        </w:rPr>
        <w:t>,</w:t>
      </w:r>
      <w:r w:rsidR="00952AA8">
        <w:rPr>
          <w:rFonts w:eastAsia="Arial"/>
          <w:sz w:val="24"/>
        </w:rPr>
        <w:t>7</w:t>
      </w:r>
      <w:r w:rsidRPr="00265216">
        <w:rPr>
          <w:rFonts w:eastAsia="Arial"/>
          <w:sz w:val="24"/>
        </w:rPr>
        <w:t>% nos últimos quatro anos (</w:t>
      </w:r>
      <w:r w:rsidRPr="00952AA8">
        <w:rPr>
          <w:rFonts w:eastAsia="Arial"/>
          <w:sz w:val="24"/>
        </w:rPr>
        <w:t>201</w:t>
      </w:r>
      <w:r w:rsidR="00952AA8" w:rsidRPr="00952AA8">
        <w:rPr>
          <w:rFonts w:eastAsia="Arial"/>
          <w:sz w:val="24"/>
        </w:rPr>
        <w:t>3</w:t>
      </w:r>
      <w:r w:rsidRPr="00952AA8">
        <w:rPr>
          <w:rFonts w:eastAsia="Arial"/>
          <w:sz w:val="24"/>
        </w:rPr>
        <w:t>-201</w:t>
      </w:r>
      <w:r w:rsidR="00952AA8">
        <w:rPr>
          <w:rFonts w:eastAsia="Arial"/>
          <w:sz w:val="24"/>
        </w:rPr>
        <w:t>6</w:t>
      </w:r>
      <w:r w:rsidRPr="00265216">
        <w:rPr>
          <w:rFonts w:eastAsia="Arial"/>
          <w:sz w:val="24"/>
        </w:rPr>
        <w:t xml:space="preserve">), </w:t>
      </w:r>
      <w:r w:rsidR="00952AA8">
        <w:rPr>
          <w:rFonts w:eastAsia="Arial"/>
          <w:sz w:val="24"/>
        </w:rPr>
        <w:t>superior</w:t>
      </w:r>
      <w:r w:rsidRPr="00265216">
        <w:rPr>
          <w:rFonts w:eastAsia="Arial"/>
          <w:sz w:val="24"/>
        </w:rPr>
        <w:t xml:space="preserve"> ao crescimento de </w:t>
      </w:r>
      <w:r w:rsidR="00952AA8">
        <w:rPr>
          <w:rFonts w:eastAsia="Arial"/>
          <w:sz w:val="24"/>
        </w:rPr>
        <w:t>7,4</w:t>
      </w:r>
      <w:r w:rsidRPr="00265216">
        <w:rPr>
          <w:rFonts w:eastAsia="Arial"/>
          <w:sz w:val="24"/>
        </w:rPr>
        <w:t xml:space="preserve">% no período </w:t>
      </w:r>
      <w:r w:rsidRPr="00952AA8">
        <w:rPr>
          <w:rFonts w:eastAsia="Arial"/>
          <w:sz w:val="24"/>
        </w:rPr>
        <w:t>201</w:t>
      </w:r>
      <w:r w:rsidR="00952AA8" w:rsidRPr="00952AA8">
        <w:rPr>
          <w:rFonts w:eastAsia="Arial"/>
          <w:sz w:val="24"/>
        </w:rPr>
        <w:t>2-2015</w:t>
      </w:r>
      <w:r w:rsidRPr="00265216">
        <w:rPr>
          <w:rFonts w:eastAsia="Arial"/>
          <w:sz w:val="24"/>
        </w:rPr>
        <w:t>.</w:t>
      </w:r>
    </w:p>
    <w:p w:rsidR="00D51A04" w:rsidRPr="00265216" w:rsidRDefault="00D51A04" w:rsidP="00D51A04">
      <w:pPr>
        <w:pStyle w:val="corpo"/>
        <w:spacing w:line="240" w:lineRule="auto"/>
        <w:rPr>
          <w:sz w:val="24"/>
        </w:rPr>
      </w:pPr>
    </w:p>
    <w:p w:rsidR="004D2C51" w:rsidRDefault="004D2C51" w:rsidP="00D51A04">
      <w:pPr>
        <w:pStyle w:val="legenda"/>
        <w:rPr>
          <w:b/>
          <w:sz w:val="24"/>
          <w:szCs w:val="24"/>
        </w:rPr>
      </w:pPr>
      <w:bookmarkStart w:id="27" w:name="_Toc422309261"/>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5A205C" w:rsidRDefault="005A205C" w:rsidP="00D51A04">
      <w:pPr>
        <w:pStyle w:val="legenda"/>
        <w:rPr>
          <w:b/>
          <w:sz w:val="24"/>
          <w:szCs w:val="24"/>
        </w:rPr>
      </w:pPr>
    </w:p>
    <w:p w:rsidR="00D51A04" w:rsidRPr="00CC7380" w:rsidRDefault="00D51A04" w:rsidP="00D51A04">
      <w:pPr>
        <w:pStyle w:val="legenda"/>
        <w:rPr>
          <w:sz w:val="24"/>
          <w:szCs w:val="24"/>
        </w:rPr>
      </w:pPr>
      <w:r w:rsidRPr="00CC7380">
        <w:rPr>
          <w:b/>
          <w:sz w:val="24"/>
          <w:szCs w:val="24"/>
        </w:rPr>
        <w:t xml:space="preserve">Tabela </w:t>
      </w:r>
      <w:r w:rsidR="00802047" w:rsidRPr="00CC7380">
        <w:rPr>
          <w:b/>
          <w:sz w:val="24"/>
          <w:szCs w:val="24"/>
        </w:rPr>
        <w:t>20.</w:t>
      </w:r>
      <w:r w:rsidRPr="00CC7380">
        <w:rPr>
          <w:sz w:val="24"/>
          <w:szCs w:val="24"/>
        </w:rPr>
        <w:t xml:space="preserve"> Publicações e taxa de crescimento de publicações da UFSCar e do Brasil indexadas na </w:t>
      </w:r>
      <w:r w:rsidRPr="00CC7380">
        <w:rPr>
          <w:i/>
          <w:sz w:val="24"/>
          <w:szCs w:val="24"/>
        </w:rPr>
        <w:t xml:space="preserve">Web of Science </w:t>
      </w:r>
      <w:r w:rsidRPr="00CC7380">
        <w:rPr>
          <w:sz w:val="24"/>
          <w:szCs w:val="24"/>
        </w:rPr>
        <w:t>(2013-2016)</w:t>
      </w:r>
      <w:bookmarkEnd w:id="27"/>
    </w:p>
    <w:tbl>
      <w:tblPr>
        <w:tblW w:w="87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70" w:type="dxa"/>
        </w:tblCellMar>
        <w:tblLook w:val="0000" w:firstRow="0" w:lastRow="0" w:firstColumn="0" w:lastColumn="0" w:noHBand="0" w:noVBand="0"/>
      </w:tblPr>
      <w:tblGrid>
        <w:gridCol w:w="2087"/>
        <w:gridCol w:w="905"/>
        <w:gridCol w:w="913"/>
        <w:gridCol w:w="395"/>
        <w:gridCol w:w="2716"/>
        <w:gridCol w:w="709"/>
        <w:gridCol w:w="992"/>
      </w:tblGrid>
      <w:tr w:rsidR="00D51A04" w:rsidRPr="00396EA1" w:rsidTr="002B023E">
        <w:trPr>
          <w:trHeight w:val="300"/>
        </w:trPr>
        <w:tc>
          <w:tcPr>
            <w:tcW w:w="3905" w:type="dxa"/>
            <w:gridSpan w:val="3"/>
            <w:tcBorders>
              <w:left w:val="nil"/>
              <w:right w:val="nil"/>
            </w:tcBorders>
            <w:shd w:val="clear" w:color="auto" w:fill="A8D08D"/>
            <w:vAlign w:val="bottom"/>
          </w:tcPr>
          <w:p w:rsidR="00D51A04" w:rsidRPr="005D7E67" w:rsidRDefault="00D51A04" w:rsidP="00D51A04">
            <w:pPr>
              <w:spacing w:after="0"/>
              <w:contextualSpacing/>
              <w:jc w:val="center"/>
              <w:rPr>
                <w:rFonts w:ascii="Times New Roman" w:eastAsia="Times New Roman" w:hAnsi="Times New Roman"/>
                <w:b/>
                <w:color w:val="000000"/>
                <w:sz w:val="20"/>
                <w:szCs w:val="20"/>
                <w:lang w:eastAsia="pt-BR"/>
              </w:rPr>
            </w:pPr>
            <w:r w:rsidRPr="005D7E67">
              <w:rPr>
                <w:rFonts w:ascii="Times New Roman" w:eastAsia="Times New Roman" w:hAnsi="Times New Roman"/>
                <w:b/>
                <w:color w:val="000000"/>
                <w:sz w:val="20"/>
                <w:szCs w:val="20"/>
                <w:lang w:eastAsia="pt-BR"/>
              </w:rPr>
              <w:t>Número de publicações</w:t>
            </w:r>
          </w:p>
        </w:tc>
        <w:tc>
          <w:tcPr>
            <w:tcW w:w="395" w:type="dxa"/>
            <w:tcBorders>
              <w:top w:val="nil"/>
              <w:left w:val="nil"/>
              <w:bottom w:val="nil"/>
              <w:right w:val="nil"/>
            </w:tcBorders>
            <w:shd w:val="clear" w:color="auto" w:fill="auto"/>
            <w:vAlign w:val="bottom"/>
          </w:tcPr>
          <w:p w:rsidR="00D51A04" w:rsidRPr="009402D4" w:rsidRDefault="00D51A04" w:rsidP="00D51A04">
            <w:pPr>
              <w:spacing w:after="0"/>
              <w:contextualSpacing/>
              <w:jc w:val="both"/>
              <w:rPr>
                <w:rFonts w:ascii="Times New Roman" w:eastAsia="Times New Roman" w:hAnsi="Times New Roman"/>
                <w:b/>
                <w:color w:val="000000"/>
                <w:sz w:val="20"/>
                <w:szCs w:val="20"/>
                <w:lang w:eastAsia="pt-BR"/>
              </w:rPr>
            </w:pPr>
          </w:p>
        </w:tc>
        <w:tc>
          <w:tcPr>
            <w:tcW w:w="4417" w:type="dxa"/>
            <w:gridSpan w:val="3"/>
            <w:tcBorders>
              <w:left w:val="nil"/>
              <w:right w:val="nil"/>
            </w:tcBorders>
            <w:shd w:val="clear" w:color="auto" w:fill="A8D08D"/>
            <w:vAlign w:val="bottom"/>
          </w:tcPr>
          <w:p w:rsidR="00D51A04" w:rsidRPr="001A7C90" w:rsidRDefault="00D51A04" w:rsidP="00D51A04">
            <w:pPr>
              <w:spacing w:after="0"/>
              <w:contextualSpacing/>
              <w:jc w:val="center"/>
              <w:rPr>
                <w:rFonts w:ascii="Times New Roman" w:hAnsi="Times New Roman"/>
                <w:sz w:val="20"/>
                <w:szCs w:val="20"/>
              </w:rPr>
            </w:pPr>
            <w:r w:rsidRPr="001A7C90">
              <w:rPr>
                <w:rFonts w:ascii="Times New Roman" w:eastAsia="Times New Roman" w:hAnsi="Times New Roman"/>
                <w:b/>
                <w:color w:val="000000"/>
                <w:sz w:val="20"/>
                <w:szCs w:val="20"/>
                <w:lang w:eastAsia="pt-BR"/>
              </w:rPr>
              <w:t>Taxa de crescimento (%)</w:t>
            </w:r>
          </w:p>
        </w:tc>
      </w:tr>
      <w:tr w:rsidR="00D51A04" w:rsidRPr="00396EA1" w:rsidTr="002B023E">
        <w:tblPrEx>
          <w:tblCellMar>
            <w:left w:w="70" w:type="dxa"/>
          </w:tblCellMar>
        </w:tblPrEx>
        <w:trPr>
          <w:trHeight w:val="320"/>
        </w:trPr>
        <w:tc>
          <w:tcPr>
            <w:tcW w:w="2087" w:type="dxa"/>
            <w:tcBorders>
              <w:left w:val="nil"/>
            </w:tcBorders>
            <w:shd w:val="clear" w:color="auto" w:fill="C5E0B3"/>
            <w:vAlign w:val="center"/>
          </w:tcPr>
          <w:p w:rsidR="00D51A04" w:rsidRPr="005D7E67" w:rsidRDefault="00D51A04" w:rsidP="00D51A04">
            <w:pPr>
              <w:spacing w:after="0" w:line="240" w:lineRule="auto"/>
              <w:contextualSpacing/>
              <w:jc w:val="center"/>
              <w:rPr>
                <w:rFonts w:ascii="Times New Roman" w:eastAsia="Times New Roman" w:hAnsi="Times New Roman"/>
                <w:b/>
                <w:color w:val="000000"/>
                <w:sz w:val="20"/>
                <w:szCs w:val="20"/>
                <w:lang w:eastAsia="pt-BR"/>
              </w:rPr>
            </w:pPr>
            <w:r w:rsidRPr="005D7E67">
              <w:rPr>
                <w:rFonts w:ascii="Times New Roman" w:eastAsia="Times New Roman" w:hAnsi="Times New Roman"/>
                <w:b/>
                <w:bCs/>
                <w:color w:val="000000"/>
                <w:sz w:val="20"/>
                <w:szCs w:val="20"/>
                <w:lang w:eastAsia="pt-BR"/>
              </w:rPr>
              <w:t>Ano</w:t>
            </w:r>
          </w:p>
        </w:tc>
        <w:tc>
          <w:tcPr>
            <w:tcW w:w="905" w:type="dxa"/>
            <w:shd w:val="clear" w:color="auto" w:fill="C5E0B3"/>
            <w:vAlign w:val="center"/>
          </w:tcPr>
          <w:p w:rsidR="00D51A04" w:rsidRPr="009402D4" w:rsidRDefault="00D51A04" w:rsidP="00D51A04">
            <w:pPr>
              <w:spacing w:after="0" w:line="240" w:lineRule="auto"/>
              <w:contextualSpacing/>
              <w:jc w:val="center"/>
              <w:rPr>
                <w:rFonts w:ascii="Times New Roman" w:eastAsia="Times New Roman" w:hAnsi="Times New Roman"/>
                <w:b/>
                <w:color w:val="000000"/>
                <w:sz w:val="20"/>
                <w:szCs w:val="20"/>
                <w:lang w:eastAsia="pt-BR"/>
              </w:rPr>
            </w:pPr>
            <w:r w:rsidRPr="009402D4">
              <w:rPr>
                <w:rFonts w:ascii="Times New Roman" w:eastAsia="Times New Roman" w:hAnsi="Times New Roman"/>
                <w:b/>
                <w:color w:val="000000"/>
                <w:sz w:val="20"/>
                <w:szCs w:val="20"/>
                <w:lang w:eastAsia="pt-BR"/>
              </w:rPr>
              <w:t>Brasil</w:t>
            </w:r>
          </w:p>
        </w:tc>
        <w:tc>
          <w:tcPr>
            <w:tcW w:w="913" w:type="dxa"/>
            <w:tcBorders>
              <w:right w:val="nil"/>
            </w:tcBorders>
            <w:shd w:val="clear" w:color="auto" w:fill="C5E0B3"/>
            <w:vAlign w:val="center"/>
          </w:tcPr>
          <w:p w:rsidR="00D51A04" w:rsidRPr="001A7C90" w:rsidRDefault="00D51A04" w:rsidP="00D51A04">
            <w:pPr>
              <w:spacing w:after="0" w:line="240" w:lineRule="auto"/>
              <w:contextualSpacing/>
              <w:jc w:val="center"/>
              <w:rPr>
                <w:rFonts w:ascii="Times New Roman" w:eastAsia="Times New Roman" w:hAnsi="Times New Roman"/>
                <w:b/>
                <w:color w:val="365F91"/>
                <w:sz w:val="20"/>
                <w:szCs w:val="20"/>
                <w:lang w:eastAsia="pt-BR"/>
              </w:rPr>
            </w:pPr>
            <w:r w:rsidRPr="001A7C90">
              <w:rPr>
                <w:rFonts w:ascii="Times New Roman" w:eastAsia="Times New Roman" w:hAnsi="Times New Roman"/>
                <w:b/>
                <w:color w:val="000000"/>
                <w:sz w:val="20"/>
                <w:szCs w:val="20"/>
                <w:lang w:eastAsia="pt-BR"/>
              </w:rPr>
              <w:t>UFSCar</w:t>
            </w:r>
          </w:p>
        </w:tc>
        <w:tc>
          <w:tcPr>
            <w:tcW w:w="395" w:type="dxa"/>
            <w:tcBorders>
              <w:top w:val="nil"/>
              <w:left w:val="nil"/>
              <w:bottom w:val="nil"/>
              <w:right w:val="nil"/>
            </w:tcBorders>
            <w:shd w:val="clear" w:color="auto" w:fill="auto"/>
          </w:tcPr>
          <w:p w:rsidR="00D51A04" w:rsidRPr="00582A76" w:rsidRDefault="00D51A04" w:rsidP="00D51A04">
            <w:pPr>
              <w:spacing w:after="0"/>
              <w:contextualSpacing/>
              <w:jc w:val="both"/>
              <w:rPr>
                <w:rFonts w:ascii="Times New Roman" w:eastAsia="Times New Roman" w:hAnsi="Times New Roman"/>
                <w:color w:val="000000"/>
                <w:sz w:val="20"/>
                <w:szCs w:val="20"/>
                <w:lang w:eastAsia="pt-BR"/>
              </w:rPr>
            </w:pPr>
            <w:r w:rsidRPr="001A7C90">
              <w:rPr>
                <w:rFonts w:ascii="Times New Roman" w:eastAsia="Times New Roman" w:hAnsi="Times New Roman"/>
                <w:color w:val="365F91"/>
                <w:sz w:val="20"/>
                <w:szCs w:val="20"/>
                <w:lang w:eastAsia="pt-BR"/>
              </w:rPr>
              <w:t> </w:t>
            </w:r>
          </w:p>
        </w:tc>
        <w:tc>
          <w:tcPr>
            <w:tcW w:w="2716" w:type="dxa"/>
            <w:tcBorders>
              <w:left w:val="nil"/>
            </w:tcBorders>
            <w:shd w:val="clear" w:color="auto" w:fill="C5E0B3"/>
            <w:vAlign w:val="center"/>
          </w:tcPr>
          <w:p w:rsidR="00D51A04" w:rsidRPr="00582A76" w:rsidRDefault="00D51A04" w:rsidP="00D51A04">
            <w:pPr>
              <w:spacing w:after="0"/>
              <w:contextualSpacing/>
              <w:jc w:val="center"/>
              <w:rPr>
                <w:rFonts w:ascii="Times New Roman" w:eastAsia="Times New Roman" w:hAnsi="Times New Roman"/>
                <w:b/>
                <w:color w:val="000000"/>
                <w:sz w:val="20"/>
                <w:szCs w:val="20"/>
                <w:lang w:eastAsia="pt-BR"/>
              </w:rPr>
            </w:pPr>
            <w:r w:rsidRPr="00582A76">
              <w:rPr>
                <w:rFonts w:ascii="Times New Roman" w:eastAsia="Times New Roman" w:hAnsi="Times New Roman"/>
                <w:b/>
                <w:color w:val="000000"/>
                <w:sz w:val="20"/>
                <w:szCs w:val="20"/>
                <w:lang w:eastAsia="pt-BR"/>
              </w:rPr>
              <w:t>Ano</w:t>
            </w:r>
          </w:p>
        </w:tc>
        <w:tc>
          <w:tcPr>
            <w:tcW w:w="709" w:type="dxa"/>
            <w:shd w:val="clear" w:color="auto" w:fill="C5E0B3"/>
            <w:vAlign w:val="center"/>
          </w:tcPr>
          <w:p w:rsidR="00D51A04" w:rsidRPr="00960855" w:rsidRDefault="00D51A04" w:rsidP="00D51A04">
            <w:pPr>
              <w:spacing w:after="0"/>
              <w:contextualSpacing/>
              <w:jc w:val="center"/>
              <w:rPr>
                <w:rFonts w:ascii="Times New Roman" w:eastAsia="Times New Roman" w:hAnsi="Times New Roman"/>
                <w:b/>
                <w:color w:val="000000"/>
                <w:sz w:val="20"/>
                <w:szCs w:val="20"/>
                <w:lang w:eastAsia="pt-BR"/>
              </w:rPr>
            </w:pPr>
            <w:r w:rsidRPr="00960855">
              <w:rPr>
                <w:rFonts w:ascii="Times New Roman" w:eastAsia="Times New Roman" w:hAnsi="Times New Roman"/>
                <w:b/>
                <w:color w:val="000000"/>
                <w:sz w:val="20"/>
                <w:szCs w:val="20"/>
                <w:lang w:eastAsia="pt-BR"/>
              </w:rPr>
              <w:t>Brasil</w:t>
            </w:r>
          </w:p>
        </w:tc>
        <w:tc>
          <w:tcPr>
            <w:tcW w:w="992" w:type="dxa"/>
            <w:tcBorders>
              <w:right w:val="nil"/>
            </w:tcBorders>
            <w:shd w:val="clear" w:color="auto" w:fill="C5E0B3"/>
            <w:vAlign w:val="center"/>
          </w:tcPr>
          <w:p w:rsidR="00D51A04" w:rsidRPr="00C13FDE" w:rsidRDefault="00D51A04" w:rsidP="00D51A04">
            <w:pPr>
              <w:spacing w:after="0"/>
              <w:contextualSpacing/>
              <w:jc w:val="center"/>
              <w:rPr>
                <w:rFonts w:ascii="Times New Roman" w:hAnsi="Times New Roman"/>
                <w:b/>
                <w:sz w:val="20"/>
                <w:szCs w:val="20"/>
              </w:rPr>
            </w:pPr>
            <w:r w:rsidRPr="00C13FDE">
              <w:rPr>
                <w:rFonts w:ascii="Times New Roman" w:eastAsia="Times New Roman" w:hAnsi="Times New Roman"/>
                <w:b/>
                <w:color w:val="000000"/>
                <w:sz w:val="20"/>
                <w:szCs w:val="20"/>
                <w:lang w:eastAsia="pt-BR"/>
              </w:rPr>
              <w:t>UFSCar</w:t>
            </w:r>
          </w:p>
        </w:tc>
      </w:tr>
      <w:tr w:rsidR="00D51A04" w:rsidRPr="00396EA1" w:rsidTr="002B023E">
        <w:tblPrEx>
          <w:tblCellMar>
            <w:left w:w="70" w:type="dxa"/>
          </w:tblCellMar>
        </w:tblPrEx>
        <w:trPr>
          <w:trHeight w:val="310"/>
        </w:trPr>
        <w:tc>
          <w:tcPr>
            <w:tcW w:w="2087" w:type="dxa"/>
            <w:tcBorders>
              <w:left w:val="nil"/>
            </w:tcBorders>
            <w:shd w:val="clear" w:color="auto" w:fill="FFFFFF"/>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AF7E63">
              <w:rPr>
                <w:rFonts w:ascii="Times New Roman" w:eastAsia="Times New Roman" w:hAnsi="Times New Roman"/>
                <w:bCs/>
                <w:color w:val="000000"/>
                <w:sz w:val="20"/>
                <w:szCs w:val="20"/>
                <w:lang w:eastAsia="pt-BR"/>
              </w:rPr>
              <w:t>2011</w:t>
            </w:r>
          </w:p>
        </w:tc>
        <w:tc>
          <w:tcPr>
            <w:tcW w:w="905" w:type="dxa"/>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36724</w:t>
            </w:r>
          </w:p>
        </w:tc>
        <w:tc>
          <w:tcPr>
            <w:tcW w:w="913" w:type="dxa"/>
            <w:tcBorders>
              <w:right w:val="nil"/>
            </w:tcBorders>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819</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FFFFFF"/>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bCs/>
                <w:color w:val="000000"/>
                <w:sz w:val="20"/>
                <w:szCs w:val="20"/>
                <w:lang w:eastAsia="pt-BR"/>
              </w:rPr>
              <w:t>2011</w:t>
            </w:r>
          </w:p>
        </w:tc>
        <w:tc>
          <w:tcPr>
            <w:tcW w:w="709" w:type="dxa"/>
            <w:shd w:val="clear" w:color="auto" w:fill="FFFFFF"/>
            <w:vAlign w:val="center"/>
          </w:tcPr>
          <w:p w:rsidR="00D51A04" w:rsidRPr="001A7C90" w:rsidRDefault="00D51A04" w:rsidP="00D51A04">
            <w:pPr>
              <w:spacing w:after="0"/>
              <w:contextualSpacing/>
              <w:jc w:val="center"/>
              <w:rPr>
                <w:rFonts w:ascii="Times New Roman" w:eastAsia="Times New Roman" w:hAnsi="Times New Roman"/>
                <w:color w:val="000000"/>
                <w:sz w:val="20"/>
                <w:szCs w:val="20"/>
                <w:lang w:eastAsia="pt-BR"/>
              </w:rPr>
            </w:pPr>
          </w:p>
        </w:tc>
        <w:tc>
          <w:tcPr>
            <w:tcW w:w="992" w:type="dxa"/>
            <w:tcBorders>
              <w:right w:val="nil"/>
            </w:tcBorders>
            <w:shd w:val="clear" w:color="auto" w:fill="FFFFFF"/>
            <w:vAlign w:val="center"/>
          </w:tcPr>
          <w:p w:rsidR="00D51A04" w:rsidRPr="00582A76" w:rsidRDefault="00D51A04" w:rsidP="00D51A04">
            <w:pPr>
              <w:spacing w:after="0"/>
              <w:contextualSpacing/>
              <w:jc w:val="center"/>
              <w:rPr>
                <w:rFonts w:ascii="Times New Roman" w:hAnsi="Times New Roman"/>
                <w:sz w:val="20"/>
                <w:szCs w:val="20"/>
              </w:rPr>
            </w:pPr>
          </w:p>
        </w:tc>
      </w:tr>
      <w:tr w:rsidR="00D51A04" w:rsidRPr="00396EA1" w:rsidTr="002B023E">
        <w:tblPrEx>
          <w:tblCellMar>
            <w:left w:w="70" w:type="dxa"/>
          </w:tblCellMar>
        </w:tblPrEx>
        <w:trPr>
          <w:trHeight w:val="310"/>
        </w:trPr>
        <w:tc>
          <w:tcPr>
            <w:tcW w:w="2087" w:type="dxa"/>
            <w:tcBorders>
              <w:left w:val="nil"/>
            </w:tcBorders>
            <w:shd w:val="clear" w:color="auto" w:fill="E2EFD9"/>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AF7E63">
              <w:rPr>
                <w:rFonts w:ascii="Times New Roman" w:eastAsia="Times New Roman" w:hAnsi="Times New Roman"/>
                <w:bCs/>
                <w:color w:val="000000"/>
                <w:sz w:val="20"/>
                <w:szCs w:val="20"/>
                <w:lang w:eastAsia="pt-BR"/>
              </w:rPr>
              <w:t>2012</w:t>
            </w:r>
          </w:p>
        </w:tc>
        <w:tc>
          <w:tcPr>
            <w:tcW w:w="905" w:type="dxa"/>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39241</w:t>
            </w:r>
          </w:p>
        </w:tc>
        <w:tc>
          <w:tcPr>
            <w:tcW w:w="913" w:type="dxa"/>
            <w:tcBorders>
              <w:right w:val="nil"/>
            </w:tcBorders>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960</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E2EFD9"/>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bCs/>
                <w:color w:val="000000"/>
                <w:sz w:val="20"/>
                <w:szCs w:val="20"/>
                <w:lang w:eastAsia="pt-BR"/>
              </w:rPr>
              <w:t>2012</w:t>
            </w:r>
          </w:p>
        </w:tc>
        <w:tc>
          <w:tcPr>
            <w:tcW w:w="709" w:type="dxa"/>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6,9</w:t>
            </w:r>
          </w:p>
        </w:tc>
        <w:tc>
          <w:tcPr>
            <w:tcW w:w="992" w:type="dxa"/>
            <w:tcBorders>
              <w:right w:val="nil"/>
            </w:tcBorders>
            <w:shd w:val="clear" w:color="auto" w:fill="E2EFD9"/>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17,2</w:t>
            </w:r>
          </w:p>
        </w:tc>
      </w:tr>
      <w:tr w:rsidR="00D51A04" w:rsidRPr="00396EA1" w:rsidTr="002B023E">
        <w:tblPrEx>
          <w:tblCellMar>
            <w:left w:w="70" w:type="dxa"/>
          </w:tblCellMar>
        </w:tblPrEx>
        <w:trPr>
          <w:trHeight w:val="310"/>
        </w:trPr>
        <w:tc>
          <w:tcPr>
            <w:tcW w:w="2087" w:type="dxa"/>
            <w:tcBorders>
              <w:left w:val="nil"/>
            </w:tcBorders>
            <w:shd w:val="clear" w:color="auto" w:fill="FFFFFF"/>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AF7E63">
              <w:rPr>
                <w:rFonts w:ascii="Times New Roman" w:eastAsia="Times New Roman" w:hAnsi="Times New Roman"/>
                <w:bCs/>
                <w:color w:val="000000"/>
                <w:sz w:val="20"/>
                <w:szCs w:val="20"/>
                <w:lang w:eastAsia="pt-BR"/>
              </w:rPr>
              <w:t>2013</w:t>
            </w:r>
          </w:p>
        </w:tc>
        <w:tc>
          <w:tcPr>
            <w:tcW w:w="905" w:type="dxa"/>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40871</w:t>
            </w:r>
          </w:p>
        </w:tc>
        <w:tc>
          <w:tcPr>
            <w:tcW w:w="913" w:type="dxa"/>
            <w:tcBorders>
              <w:right w:val="nil"/>
            </w:tcBorders>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957</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FFFFFF"/>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bCs/>
                <w:color w:val="000000"/>
                <w:sz w:val="20"/>
                <w:szCs w:val="20"/>
                <w:lang w:eastAsia="pt-BR"/>
              </w:rPr>
              <w:t>2013</w:t>
            </w:r>
          </w:p>
        </w:tc>
        <w:tc>
          <w:tcPr>
            <w:tcW w:w="709" w:type="dxa"/>
            <w:shd w:val="clear" w:color="auto" w:fill="FFFFFF"/>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4,2</w:t>
            </w:r>
          </w:p>
        </w:tc>
        <w:tc>
          <w:tcPr>
            <w:tcW w:w="992" w:type="dxa"/>
            <w:tcBorders>
              <w:right w:val="nil"/>
            </w:tcBorders>
            <w:shd w:val="clear" w:color="auto" w:fill="FFFFFF"/>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-0,3</w:t>
            </w:r>
          </w:p>
        </w:tc>
      </w:tr>
      <w:tr w:rsidR="00D51A04" w:rsidRPr="00396EA1" w:rsidTr="002B023E">
        <w:tblPrEx>
          <w:tblCellMar>
            <w:left w:w="70" w:type="dxa"/>
          </w:tblCellMar>
        </w:tblPrEx>
        <w:trPr>
          <w:trHeight w:val="310"/>
        </w:trPr>
        <w:tc>
          <w:tcPr>
            <w:tcW w:w="2087" w:type="dxa"/>
            <w:tcBorders>
              <w:left w:val="nil"/>
            </w:tcBorders>
            <w:shd w:val="clear" w:color="auto" w:fill="E2EFD9"/>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AF7E63">
              <w:rPr>
                <w:rFonts w:ascii="Times New Roman" w:eastAsia="Times New Roman" w:hAnsi="Times New Roman"/>
                <w:bCs/>
                <w:color w:val="000000"/>
                <w:sz w:val="20"/>
                <w:szCs w:val="20"/>
                <w:lang w:eastAsia="pt-BR"/>
              </w:rPr>
              <w:t>2014</w:t>
            </w:r>
          </w:p>
        </w:tc>
        <w:tc>
          <w:tcPr>
            <w:tcW w:w="905" w:type="dxa"/>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42293</w:t>
            </w:r>
          </w:p>
        </w:tc>
        <w:tc>
          <w:tcPr>
            <w:tcW w:w="913" w:type="dxa"/>
            <w:tcBorders>
              <w:right w:val="nil"/>
            </w:tcBorders>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1029</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E2EFD9"/>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bCs/>
                <w:color w:val="000000"/>
                <w:sz w:val="20"/>
                <w:szCs w:val="20"/>
                <w:lang w:eastAsia="pt-BR"/>
              </w:rPr>
              <w:t>2014</w:t>
            </w:r>
          </w:p>
        </w:tc>
        <w:tc>
          <w:tcPr>
            <w:tcW w:w="709" w:type="dxa"/>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3,5</w:t>
            </w:r>
          </w:p>
        </w:tc>
        <w:tc>
          <w:tcPr>
            <w:tcW w:w="992" w:type="dxa"/>
            <w:tcBorders>
              <w:right w:val="nil"/>
            </w:tcBorders>
            <w:shd w:val="clear" w:color="auto" w:fill="E2EFD9"/>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7,5</w:t>
            </w:r>
          </w:p>
        </w:tc>
      </w:tr>
      <w:tr w:rsidR="00D51A04" w:rsidRPr="00396EA1" w:rsidTr="002B023E">
        <w:tblPrEx>
          <w:tblCellMar>
            <w:left w:w="70" w:type="dxa"/>
          </w:tblCellMar>
        </w:tblPrEx>
        <w:trPr>
          <w:trHeight w:val="310"/>
        </w:trPr>
        <w:tc>
          <w:tcPr>
            <w:tcW w:w="2087" w:type="dxa"/>
            <w:tcBorders>
              <w:left w:val="nil"/>
            </w:tcBorders>
            <w:shd w:val="clear" w:color="auto" w:fill="FFFFFF"/>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152005">
              <w:rPr>
                <w:rFonts w:ascii="Times New Roman" w:eastAsia="Times New Roman" w:hAnsi="Times New Roman"/>
                <w:color w:val="000000"/>
                <w:sz w:val="20"/>
                <w:szCs w:val="20"/>
                <w:lang w:eastAsia="pt-BR"/>
              </w:rPr>
              <w:t>2015</w:t>
            </w:r>
          </w:p>
        </w:tc>
        <w:tc>
          <w:tcPr>
            <w:tcW w:w="905" w:type="dxa"/>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49623</w:t>
            </w:r>
          </w:p>
        </w:tc>
        <w:tc>
          <w:tcPr>
            <w:tcW w:w="913" w:type="dxa"/>
            <w:tcBorders>
              <w:right w:val="nil"/>
            </w:tcBorders>
            <w:shd w:val="clear" w:color="auto" w:fill="FFFFFF"/>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1084</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FFFFFF"/>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color w:val="000000"/>
                <w:sz w:val="20"/>
                <w:szCs w:val="20"/>
                <w:lang w:eastAsia="pt-BR"/>
              </w:rPr>
              <w:t>2015</w:t>
            </w:r>
          </w:p>
        </w:tc>
        <w:tc>
          <w:tcPr>
            <w:tcW w:w="709" w:type="dxa"/>
            <w:shd w:val="clear" w:color="auto" w:fill="FFFFFF"/>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17,3</w:t>
            </w:r>
          </w:p>
        </w:tc>
        <w:tc>
          <w:tcPr>
            <w:tcW w:w="992" w:type="dxa"/>
            <w:tcBorders>
              <w:right w:val="nil"/>
            </w:tcBorders>
            <w:shd w:val="clear" w:color="auto" w:fill="FFFFFF"/>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5,3</w:t>
            </w:r>
          </w:p>
        </w:tc>
      </w:tr>
      <w:tr w:rsidR="00D51A04" w:rsidRPr="00396EA1" w:rsidTr="002B023E">
        <w:tblPrEx>
          <w:tblCellMar>
            <w:left w:w="70" w:type="dxa"/>
          </w:tblCellMar>
        </w:tblPrEx>
        <w:trPr>
          <w:trHeight w:val="310"/>
        </w:trPr>
        <w:tc>
          <w:tcPr>
            <w:tcW w:w="2087" w:type="dxa"/>
            <w:tcBorders>
              <w:left w:val="nil"/>
            </w:tcBorders>
            <w:shd w:val="clear" w:color="auto" w:fill="E2EFD9"/>
            <w:vAlign w:val="center"/>
          </w:tcPr>
          <w:p w:rsidR="00D51A04" w:rsidRPr="00152005" w:rsidRDefault="00D51A04" w:rsidP="00D51A04">
            <w:pPr>
              <w:spacing w:after="0"/>
              <w:contextualSpacing/>
              <w:jc w:val="both"/>
              <w:rPr>
                <w:rFonts w:ascii="Times New Roman" w:eastAsia="Times New Roman" w:hAnsi="Times New Roman"/>
                <w:color w:val="000000"/>
                <w:sz w:val="20"/>
                <w:szCs w:val="20"/>
                <w:lang w:eastAsia="pt-BR"/>
              </w:rPr>
            </w:pPr>
            <w:r w:rsidRPr="00152005">
              <w:rPr>
                <w:rFonts w:ascii="Times New Roman" w:eastAsia="Times New Roman" w:hAnsi="Times New Roman"/>
                <w:color w:val="000000"/>
                <w:sz w:val="20"/>
                <w:szCs w:val="20"/>
                <w:lang w:eastAsia="pt-BR"/>
              </w:rPr>
              <w:t>2016</w:t>
            </w:r>
          </w:p>
        </w:tc>
        <w:tc>
          <w:tcPr>
            <w:tcW w:w="905" w:type="dxa"/>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50231</w:t>
            </w:r>
          </w:p>
        </w:tc>
        <w:tc>
          <w:tcPr>
            <w:tcW w:w="913" w:type="dxa"/>
            <w:tcBorders>
              <w:right w:val="nil"/>
            </w:tcBorders>
            <w:shd w:val="clear" w:color="auto" w:fill="E2EFD9"/>
            <w:vAlign w:val="bottom"/>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rFonts w:cs="Calibri"/>
                <w:color w:val="000000"/>
              </w:rPr>
              <w:t>1282</w:t>
            </w:r>
          </w:p>
        </w:tc>
        <w:tc>
          <w:tcPr>
            <w:tcW w:w="395" w:type="dxa"/>
            <w:tcBorders>
              <w:top w:val="nil"/>
              <w:left w:val="nil"/>
              <w:bottom w:val="nil"/>
              <w:right w:val="nil"/>
            </w:tcBorders>
            <w:shd w:val="clear" w:color="auto" w:fill="auto"/>
            <w:vAlign w:val="center"/>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E2EFD9"/>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2C08D5">
              <w:rPr>
                <w:rFonts w:ascii="Times New Roman" w:eastAsia="Times New Roman" w:hAnsi="Times New Roman"/>
                <w:color w:val="000000"/>
                <w:sz w:val="20"/>
                <w:szCs w:val="20"/>
                <w:lang w:eastAsia="pt-BR"/>
              </w:rPr>
              <w:t>2016</w:t>
            </w:r>
          </w:p>
        </w:tc>
        <w:tc>
          <w:tcPr>
            <w:tcW w:w="709" w:type="dxa"/>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1,2</w:t>
            </w:r>
          </w:p>
        </w:tc>
        <w:tc>
          <w:tcPr>
            <w:tcW w:w="992" w:type="dxa"/>
            <w:tcBorders>
              <w:right w:val="nil"/>
            </w:tcBorders>
            <w:shd w:val="clear" w:color="auto" w:fill="E2EFD9"/>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18,3</w:t>
            </w:r>
          </w:p>
        </w:tc>
      </w:tr>
      <w:tr w:rsidR="00D51A04" w:rsidRPr="00396EA1" w:rsidTr="002B023E">
        <w:tblPrEx>
          <w:tblCellMar>
            <w:left w:w="70" w:type="dxa"/>
          </w:tblCellMar>
        </w:tblPrEx>
        <w:trPr>
          <w:trHeight w:val="310"/>
        </w:trPr>
        <w:tc>
          <w:tcPr>
            <w:tcW w:w="2087" w:type="dxa"/>
            <w:tcBorders>
              <w:left w:val="nil"/>
            </w:tcBorders>
            <w:shd w:val="clear" w:color="auto" w:fill="FFFFFF"/>
            <w:vAlign w:val="center"/>
          </w:tcPr>
          <w:p w:rsidR="00D51A04" w:rsidRPr="001A7C90" w:rsidRDefault="00D51A04" w:rsidP="00D51A04">
            <w:pPr>
              <w:spacing w:after="0"/>
              <w:contextualSpacing/>
              <w:jc w:val="both"/>
              <w:rPr>
                <w:rFonts w:ascii="Times New Roman" w:eastAsia="Times New Roman" w:hAnsi="Times New Roman"/>
                <w:color w:val="000000"/>
                <w:sz w:val="20"/>
                <w:szCs w:val="20"/>
                <w:lang w:eastAsia="pt-BR"/>
              </w:rPr>
            </w:pPr>
            <w:r w:rsidRPr="005D7E67">
              <w:rPr>
                <w:rFonts w:ascii="Times New Roman" w:eastAsia="Times New Roman" w:hAnsi="Times New Roman"/>
                <w:b/>
                <w:bCs/>
                <w:color w:val="000000"/>
                <w:sz w:val="20"/>
                <w:szCs w:val="20"/>
                <w:lang w:eastAsia="pt-BR"/>
              </w:rPr>
              <w:t>Total (201</w:t>
            </w:r>
            <w:r>
              <w:rPr>
                <w:rFonts w:ascii="Times New Roman" w:eastAsia="Times New Roman" w:hAnsi="Times New Roman"/>
                <w:b/>
                <w:bCs/>
                <w:color w:val="000000"/>
                <w:sz w:val="20"/>
                <w:szCs w:val="20"/>
                <w:lang w:eastAsia="pt-BR"/>
              </w:rPr>
              <w:t>2</w:t>
            </w:r>
            <w:r w:rsidRPr="005D7E67">
              <w:rPr>
                <w:rFonts w:ascii="Times New Roman" w:eastAsia="Times New Roman" w:hAnsi="Times New Roman"/>
                <w:b/>
                <w:bCs/>
                <w:color w:val="000000"/>
                <w:sz w:val="20"/>
                <w:szCs w:val="20"/>
                <w:lang w:eastAsia="pt-BR"/>
              </w:rPr>
              <w:t>-201</w:t>
            </w:r>
            <w:r>
              <w:rPr>
                <w:rFonts w:ascii="Times New Roman" w:eastAsia="Times New Roman" w:hAnsi="Times New Roman"/>
                <w:b/>
                <w:bCs/>
                <w:color w:val="000000"/>
                <w:sz w:val="20"/>
                <w:szCs w:val="20"/>
                <w:lang w:eastAsia="pt-BR"/>
              </w:rPr>
              <w:t>5</w:t>
            </w:r>
            <w:r w:rsidRPr="009402D4">
              <w:rPr>
                <w:rFonts w:ascii="Times New Roman" w:eastAsia="Times New Roman" w:hAnsi="Times New Roman"/>
                <w:b/>
                <w:bCs/>
                <w:color w:val="000000"/>
                <w:sz w:val="20"/>
                <w:szCs w:val="20"/>
                <w:lang w:eastAsia="pt-BR"/>
              </w:rPr>
              <w:t>)</w:t>
            </w:r>
          </w:p>
        </w:tc>
        <w:tc>
          <w:tcPr>
            <w:tcW w:w="905" w:type="dxa"/>
            <w:shd w:val="clear" w:color="auto" w:fill="FFFFFF"/>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172028</w:t>
            </w:r>
          </w:p>
        </w:tc>
        <w:tc>
          <w:tcPr>
            <w:tcW w:w="913" w:type="dxa"/>
            <w:tcBorders>
              <w:right w:val="nil"/>
            </w:tcBorders>
            <w:shd w:val="clear" w:color="auto" w:fill="FFFFFF"/>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4030</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FFFFFF"/>
            <w:vAlign w:val="center"/>
          </w:tcPr>
          <w:p w:rsidR="00D51A04" w:rsidRPr="00582A76" w:rsidRDefault="00D51A04" w:rsidP="00D51A04">
            <w:pPr>
              <w:spacing w:after="0"/>
              <w:contextualSpacing/>
              <w:jc w:val="both"/>
              <w:rPr>
                <w:rFonts w:ascii="Times New Roman" w:eastAsia="Times New Roman" w:hAnsi="Times New Roman"/>
                <w:color w:val="000000"/>
                <w:sz w:val="20"/>
                <w:szCs w:val="20"/>
                <w:lang w:eastAsia="pt-BR"/>
              </w:rPr>
            </w:pPr>
            <w:r w:rsidRPr="001A7C90">
              <w:rPr>
                <w:rFonts w:ascii="Times New Roman" w:eastAsia="Times New Roman" w:hAnsi="Times New Roman"/>
                <w:b/>
                <w:bCs/>
                <w:color w:val="000000"/>
                <w:sz w:val="20"/>
                <w:szCs w:val="20"/>
                <w:lang w:eastAsia="pt-BR"/>
              </w:rPr>
              <w:t>Média Anual (%) (201</w:t>
            </w:r>
            <w:r>
              <w:rPr>
                <w:rFonts w:ascii="Times New Roman" w:eastAsia="Times New Roman" w:hAnsi="Times New Roman"/>
                <w:b/>
                <w:bCs/>
                <w:color w:val="000000"/>
                <w:sz w:val="20"/>
                <w:szCs w:val="20"/>
                <w:lang w:eastAsia="pt-BR"/>
              </w:rPr>
              <w:t>2-2015</w:t>
            </w:r>
            <w:r w:rsidRPr="00582A76">
              <w:rPr>
                <w:rFonts w:ascii="Times New Roman" w:eastAsia="Times New Roman" w:hAnsi="Times New Roman"/>
                <w:b/>
                <w:bCs/>
                <w:color w:val="000000"/>
                <w:sz w:val="20"/>
                <w:szCs w:val="20"/>
                <w:lang w:eastAsia="pt-BR"/>
              </w:rPr>
              <w:t>)</w:t>
            </w:r>
          </w:p>
        </w:tc>
        <w:tc>
          <w:tcPr>
            <w:tcW w:w="709" w:type="dxa"/>
            <w:shd w:val="clear" w:color="auto" w:fill="FFFFFF"/>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8,0</w:t>
            </w:r>
          </w:p>
        </w:tc>
        <w:tc>
          <w:tcPr>
            <w:tcW w:w="992" w:type="dxa"/>
            <w:tcBorders>
              <w:right w:val="nil"/>
            </w:tcBorders>
            <w:shd w:val="clear" w:color="auto" w:fill="FFFFFF"/>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7,4</w:t>
            </w:r>
          </w:p>
        </w:tc>
      </w:tr>
      <w:tr w:rsidR="00D51A04" w:rsidRPr="00396EA1" w:rsidTr="002B023E">
        <w:tblPrEx>
          <w:tblCellMar>
            <w:left w:w="70" w:type="dxa"/>
          </w:tblCellMar>
        </w:tblPrEx>
        <w:trPr>
          <w:trHeight w:val="310"/>
        </w:trPr>
        <w:tc>
          <w:tcPr>
            <w:tcW w:w="2087" w:type="dxa"/>
            <w:tcBorders>
              <w:left w:val="nil"/>
            </w:tcBorders>
            <w:shd w:val="clear" w:color="auto" w:fill="E2EFD9"/>
            <w:vAlign w:val="center"/>
          </w:tcPr>
          <w:p w:rsidR="00D51A04" w:rsidRPr="005D7E67" w:rsidRDefault="00D51A04" w:rsidP="00D51A04">
            <w:pPr>
              <w:spacing w:after="0"/>
              <w:contextualSpacing/>
              <w:jc w:val="both"/>
              <w:rPr>
                <w:rFonts w:ascii="Times New Roman" w:eastAsia="Times New Roman" w:hAnsi="Times New Roman"/>
                <w:color w:val="000000"/>
                <w:sz w:val="20"/>
                <w:szCs w:val="20"/>
                <w:lang w:eastAsia="pt-BR"/>
              </w:rPr>
            </w:pPr>
            <w:r w:rsidRPr="005D7E67">
              <w:rPr>
                <w:rFonts w:ascii="Times New Roman" w:eastAsia="Times New Roman" w:hAnsi="Times New Roman"/>
                <w:b/>
                <w:bCs/>
                <w:color w:val="000000"/>
                <w:sz w:val="20"/>
                <w:szCs w:val="20"/>
                <w:lang w:eastAsia="pt-BR"/>
              </w:rPr>
              <w:t>Total (201</w:t>
            </w:r>
            <w:r>
              <w:rPr>
                <w:rFonts w:ascii="Times New Roman" w:eastAsia="Times New Roman" w:hAnsi="Times New Roman"/>
                <w:b/>
                <w:bCs/>
                <w:color w:val="000000"/>
                <w:sz w:val="20"/>
                <w:szCs w:val="20"/>
                <w:lang w:eastAsia="pt-BR"/>
              </w:rPr>
              <w:t>3</w:t>
            </w:r>
            <w:r w:rsidRPr="005D7E67">
              <w:rPr>
                <w:rFonts w:ascii="Times New Roman" w:eastAsia="Times New Roman" w:hAnsi="Times New Roman"/>
                <w:b/>
                <w:bCs/>
                <w:color w:val="000000"/>
                <w:sz w:val="20"/>
                <w:szCs w:val="20"/>
                <w:lang w:eastAsia="pt-BR"/>
              </w:rPr>
              <w:t>-201</w:t>
            </w:r>
            <w:r>
              <w:rPr>
                <w:rFonts w:ascii="Times New Roman" w:eastAsia="Times New Roman" w:hAnsi="Times New Roman"/>
                <w:b/>
                <w:bCs/>
                <w:color w:val="000000"/>
                <w:sz w:val="20"/>
                <w:szCs w:val="20"/>
                <w:lang w:eastAsia="pt-BR"/>
              </w:rPr>
              <w:t>6</w:t>
            </w:r>
            <w:r w:rsidRPr="005D7E67">
              <w:rPr>
                <w:rFonts w:ascii="Times New Roman" w:eastAsia="Times New Roman" w:hAnsi="Times New Roman"/>
                <w:b/>
                <w:bCs/>
                <w:color w:val="000000"/>
                <w:sz w:val="20"/>
                <w:szCs w:val="20"/>
                <w:lang w:eastAsia="pt-BR"/>
              </w:rPr>
              <w:t>)</w:t>
            </w:r>
          </w:p>
        </w:tc>
        <w:tc>
          <w:tcPr>
            <w:tcW w:w="905" w:type="dxa"/>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183018</w:t>
            </w:r>
          </w:p>
        </w:tc>
        <w:tc>
          <w:tcPr>
            <w:tcW w:w="913" w:type="dxa"/>
            <w:tcBorders>
              <w:right w:val="nil"/>
            </w:tcBorders>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4352</w:t>
            </w:r>
          </w:p>
        </w:tc>
        <w:tc>
          <w:tcPr>
            <w:tcW w:w="395" w:type="dxa"/>
            <w:tcBorders>
              <w:top w:val="nil"/>
              <w:left w:val="nil"/>
              <w:bottom w:val="nil"/>
              <w:right w:val="nil"/>
            </w:tcBorders>
            <w:shd w:val="clear" w:color="auto" w:fill="auto"/>
          </w:tcPr>
          <w:p w:rsidR="00D51A04" w:rsidRPr="009402D4" w:rsidRDefault="00D51A04" w:rsidP="00D51A04">
            <w:pPr>
              <w:spacing w:after="0"/>
              <w:contextualSpacing/>
              <w:jc w:val="both"/>
              <w:rPr>
                <w:rFonts w:ascii="Times New Roman" w:eastAsia="Times New Roman" w:hAnsi="Times New Roman"/>
                <w:color w:val="000000"/>
                <w:sz w:val="20"/>
                <w:szCs w:val="20"/>
                <w:lang w:eastAsia="pt-BR"/>
              </w:rPr>
            </w:pPr>
          </w:p>
        </w:tc>
        <w:tc>
          <w:tcPr>
            <w:tcW w:w="2716" w:type="dxa"/>
            <w:tcBorders>
              <w:left w:val="nil"/>
            </w:tcBorders>
            <w:shd w:val="clear" w:color="auto" w:fill="E2EFD9"/>
            <w:vAlign w:val="center"/>
          </w:tcPr>
          <w:p w:rsidR="00D51A04" w:rsidRPr="00582A76" w:rsidRDefault="00D51A04" w:rsidP="00D51A04">
            <w:pPr>
              <w:spacing w:after="0"/>
              <w:contextualSpacing/>
              <w:jc w:val="both"/>
              <w:rPr>
                <w:rFonts w:ascii="Times New Roman" w:eastAsia="Times New Roman" w:hAnsi="Times New Roman"/>
                <w:color w:val="000000"/>
                <w:sz w:val="20"/>
                <w:szCs w:val="20"/>
                <w:lang w:eastAsia="pt-BR"/>
              </w:rPr>
            </w:pPr>
            <w:r w:rsidRPr="001A7C90">
              <w:rPr>
                <w:rFonts w:ascii="Times New Roman" w:eastAsia="Times New Roman" w:hAnsi="Times New Roman"/>
                <w:b/>
                <w:bCs/>
                <w:color w:val="000000"/>
                <w:sz w:val="20"/>
                <w:szCs w:val="20"/>
                <w:lang w:eastAsia="pt-BR"/>
              </w:rPr>
              <w:t>Média Anual (%) (201</w:t>
            </w:r>
            <w:r>
              <w:rPr>
                <w:rFonts w:ascii="Times New Roman" w:eastAsia="Times New Roman" w:hAnsi="Times New Roman"/>
                <w:b/>
                <w:bCs/>
                <w:color w:val="000000"/>
                <w:sz w:val="20"/>
                <w:szCs w:val="20"/>
                <w:lang w:eastAsia="pt-BR"/>
              </w:rPr>
              <w:t>3-2016</w:t>
            </w:r>
            <w:r w:rsidRPr="00582A76">
              <w:rPr>
                <w:rFonts w:ascii="Times New Roman" w:eastAsia="Times New Roman" w:hAnsi="Times New Roman"/>
                <w:b/>
                <w:bCs/>
                <w:color w:val="000000"/>
                <w:sz w:val="20"/>
                <w:szCs w:val="20"/>
                <w:lang w:eastAsia="pt-BR"/>
              </w:rPr>
              <w:t>)</w:t>
            </w:r>
          </w:p>
        </w:tc>
        <w:tc>
          <w:tcPr>
            <w:tcW w:w="709" w:type="dxa"/>
            <w:shd w:val="clear" w:color="auto" w:fill="E2EFD9"/>
            <w:vAlign w:val="center"/>
          </w:tcPr>
          <w:p w:rsidR="00D51A04" w:rsidRPr="005D7E67" w:rsidRDefault="00D51A04" w:rsidP="00D51A04">
            <w:pPr>
              <w:spacing w:after="0"/>
              <w:contextualSpacing/>
              <w:jc w:val="center"/>
              <w:rPr>
                <w:rFonts w:ascii="Times New Roman" w:eastAsia="Times New Roman" w:hAnsi="Times New Roman"/>
                <w:color w:val="000000"/>
                <w:sz w:val="20"/>
                <w:szCs w:val="20"/>
                <w:lang w:eastAsia="pt-BR"/>
              </w:rPr>
            </w:pPr>
            <w:r>
              <w:rPr>
                <w:color w:val="000000"/>
                <w:sz w:val="20"/>
                <w:szCs w:val="20"/>
              </w:rPr>
              <w:t>6,5</w:t>
            </w:r>
          </w:p>
        </w:tc>
        <w:tc>
          <w:tcPr>
            <w:tcW w:w="992" w:type="dxa"/>
            <w:tcBorders>
              <w:right w:val="nil"/>
            </w:tcBorders>
            <w:shd w:val="clear" w:color="auto" w:fill="E2EFD9"/>
            <w:vAlign w:val="center"/>
          </w:tcPr>
          <w:p w:rsidR="00D51A04" w:rsidRPr="005D7E67" w:rsidRDefault="00D51A04" w:rsidP="00D51A04">
            <w:pPr>
              <w:spacing w:after="0"/>
              <w:contextualSpacing/>
              <w:jc w:val="center"/>
              <w:rPr>
                <w:rFonts w:ascii="Times New Roman" w:hAnsi="Times New Roman"/>
                <w:sz w:val="20"/>
                <w:szCs w:val="20"/>
              </w:rPr>
            </w:pPr>
            <w:r>
              <w:rPr>
                <w:color w:val="000000"/>
                <w:sz w:val="20"/>
                <w:szCs w:val="20"/>
              </w:rPr>
              <w:t>7,7</w:t>
            </w:r>
          </w:p>
        </w:tc>
      </w:tr>
    </w:tbl>
    <w:p w:rsidR="00D51A04" w:rsidRPr="00396EA1" w:rsidRDefault="00D51A04" w:rsidP="00D51A04">
      <w:pPr>
        <w:pStyle w:val="legenda"/>
      </w:pPr>
      <w:r w:rsidRPr="00396EA1">
        <w:t xml:space="preserve">Fonte: </w:t>
      </w:r>
      <w:r w:rsidRPr="00396EA1">
        <w:rPr>
          <w:i/>
        </w:rPr>
        <w:t>Web of Science.</w:t>
      </w:r>
      <w:r w:rsidRPr="00396EA1">
        <w:t xml:space="preserve"> Acesso em: </w:t>
      </w:r>
      <w:r>
        <w:t>14 fev 2017</w:t>
      </w:r>
      <w:r w:rsidRPr="00396EA1">
        <w:t>.</w:t>
      </w:r>
    </w:p>
    <w:p w:rsidR="00D51A04" w:rsidRPr="00396EA1" w:rsidRDefault="00D51A04" w:rsidP="00D51A04">
      <w:pPr>
        <w:pStyle w:val="corpo"/>
      </w:pPr>
    </w:p>
    <w:p w:rsidR="00D51A04" w:rsidRDefault="00D51A04" w:rsidP="00D51A04">
      <w:pPr>
        <w:pStyle w:val="legenda"/>
      </w:pPr>
    </w:p>
    <w:p w:rsidR="00D51A04" w:rsidRDefault="00D51A04" w:rsidP="00D51A04">
      <w:pPr>
        <w:pStyle w:val="legenda"/>
      </w:pPr>
    </w:p>
    <w:p w:rsidR="00D51A04" w:rsidRDefault="00952AA8" w:rsidP="003228D9">
      <w:pPr>
        <w:pStyle w:val="legenda"/>
        <w:jc w:val="center"/>
      </w:pPr>
      <w:r>
        <w:rPr>
          <w:noProof/>
          <w:lang w:eastAsia="pt-BR"/>
        </w:rPr>
        <mc:AlternateContent>
          <mc:Choice Requires="wps">
            <w:drawing>
              <wp:anchor distT="0" distB="0" distL="114300" distR="114300" simplePos="0" relativeHeight="251661312" behindDoc="0" locked="0" layoutInCell="1" allowOverlap="1" wp14:anchorId="1AACAFEB" wp14:editId="6DE579CC">
                <wp:simplePos x="0" y="0"/>
                <wp:positionH relativeFrom="column">
                  <wp:posOffset>3747135</wp:posOffset>
                </wp:positionH>
                <wp:positionV relativeFrom="paragraph">
                  <wp:posOffset>142875</wp:posOffset>
                </wp:positionV>
                <wp:extent cx="495300" cy="247650"/>
                <wp:effectExtent l="0" t="0" r="19050" b="1905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solidFill>
                            <a:srgbClr val="000000"/>
                          </a:solidFill>
                          <a:miter lim="800000"/>
                          <a:headEnd/>
                          <a:tailEnd/>
                        </a:ln>
                      </wps:spPr>
                      <wps:txbx>
                        <w:txbxContent>
                          <w:p w:rsidR="00DE2FE4" w:rsidRDefault="00DE2FE4" w:rsidP="00B22E63">
                            <w:pPr>
                              <w:jc w:val="center"/>
                            </w:pPr>
                            <w: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ACAFEB" id="_x0000_t202" coordsize="21600,21600" o:spt="202" path="m,l,21600r21600,l21600,xe">
                <v:stroke joinstyle="miter"/>
                <v:path gradientshapeok="t" o:connecttype="rect"/>
              </v:shapetype>
              <v:shape id="Caixa de Texto 2" o:spid="_x0000_s1094" type="#_x0000_t202" style="position:absolute;left:0;text-align:left;margin-left:295.05pt;margin-top:11.25pt;width:39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">
                <v:textbox>
                  <w:txbxContent>
                    <w:p w:rsidR="005F6C95" w:rsidRDefault="005F6C95" w:rsidP="00B22E63">
                      <w:pPr>
                        <w:jc w:val="center"/>
                      </w:pPr>
                      <w:r>
                        <w:t>7,7</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editId="36B11C9B">
                <wp:simplePos x="0" y="0"/>
                <wp:positionH relativeFrom="column">
                  <wp:posOffset>1699260</wp:posOffset>
                </wp:positionH>
                <wp:positionV relativeFrom="paragraph">
                  <wp:posOffset>390525</wp:posOffset>
                </wp:positionV>
                <wp:extent cx="495300" cy="24765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solidFill>
                            <a:srgbClr val="000000"/>
                          </a:solidFill>
                          <a:miter lim="800000"/>
                          <a:headEnd/>
                          <a:tailEnd/>
                        </a:ln>
                      </wps:spPr>
                      <wps:txbx>
                        <w:txbxContent>
                          <w:p w:rsidR="00DE2FE4" w:rsidRDefault="00DE2FE4" w:rsidP="00B22E63">
                            <w:pPr>
                              <w:jc w:val="center"/>
                            </w:pPr>
                            <w: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95" type="#_x0000_t202" style="position:absolute;left:0;text-align:left;margin-left:133.8pt;margin-top:30.75pt;width:3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">
                <v:textbox>
                  <w:txbxContent>
                    <w:p w:rsidR="005F6C95" w:rsidRDefault="005F6C95" w:rsidP="00B22E63">
                      <w:pPr>
                        <w:jc w:val="center"/>
                      </w:pPr>
                      <w:r>
                        <w:t>6,5</w:t>
                      </w:r>
                    </w:p>
                  </w:txbxContent>
                </v:textbox>
              </v:shape>
            </w:pict>
          </mc:Fallback>
        </mc:AlternateContent>
      </w:r>
      <w:r w:rsidR="002F3A77" w:rsidRPr="00DE2FE4">
        <w:rPr>
          <w:noProof/>
          <w:lang w:eastAsia="pt-BR"/>
        </w:rPr>
        <w:drawing>
          <wp:inline distT="0" distB="0" distL="0" distR="0" wp14:anchorId="5FAEB6EE" wp14:editId="4CACA0CD">
            <wp:extent cx="4568825" cy="2740025"/>
            <wp:effectExtent l="0" t="0" r="0" b="0"/>
            <wp:docPr id="27"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51A04" w:rsidRDefault="00CC7380" w:rsidP="00D51A04">
      <w:pPr>
        <w:pStyle w:val="legenda"/>
      </w:pPr>
      <w:bookmarkStart w:id="28" w:name="_Toc422309398"/>
      <w:r w:rsidRPr="00CC7380">
        <w:rPr>
          <w:b/>
          <w:sz w:val="24"/>
          <w:szCs w:val="24"/>
        </w:rPr>
        <w:t>Figura 25</w:t>
      </w:r>
      <w:r w:rsidRPr="00CC7380">
        <w:rPr>
          <w:sz w:val="24"/>
          <w:szCs w:val="24"/>
        </w:rPr>
        <w:t xml:space="preserve">. Taxa de crescimento anual média de publicações da UFSCar e do Brasil indexadas na </w:t>
      </w:r>
      <w:r w:rsidRPr="00CC7380">
        <w:rPr>
          <w:i/>
          <w:sz w:val="24"/>
          <w:szCs w:val="24"/>
        </w:rPr>
        <w:t xml:space="preserve">Web </w:t>
      </w:r>
      <w:proofErr w:type="spellStart"/>
      <w:r w:rsidRPr="00CC7380">
        <w:rPr>
          <w:i/>
          <w:sz w:val="24"/>
          <w:szCs w:val="24"/>
        </w:rPr>
        <w:t>of</w:t>
      </w:r>
      <w:proofErr w:type="spellEnd"/>
      <w:r w:rsidRPr="00CC7380">
        <w:rPr>
          <w:i/>
          <w:sz w:val="24"/>
          <w:szCs w:val="24"/>
        </w:rPr>
        <w:t xml:space="preserve"> </w:t>
      </w:r>
      <w:r w:rsidRPr="00952AA8">
        <w:rPr>
          <w:i/>
          <w:sz w:val="24"/>
          <w:szCs w:val="24"/>
        </w:rPr>
        <w:t xml:space="preserve">Science </w:t>
      </w:r>
      <w:r w:rsidRPr="00952AA8">
        <w:rPr>
          <w:sz w:val="24"/>
          <w:szCs w:val="24"/>
        </w:rPr>
        <w:t>(</w:t>
      </w:r>
      <w:r w:rsidR="00952AA8" w:rsidRPr="00952AA8">
        <w:rPr>
          <w:sz w:val="24"/>
          <w:szCs w:val="24"/>
        </w:rPr>
        <w:t>2013</w:t>
      </w:r>
      <w:r w:rsidRPr="00952AA8">
        <w:rPr>
          <w:sz w:val="24"/>
          <w:szCs w:val="24"/>
        </w:rPr>
        <w:t>-201</w:t>
      </w:r>
      <w:r w:rsidR="002B023E" w:rsidRPr="00952AA8">
        <w:rPr>
          <w:sz w:val="24"/>
          <w:szCs w:val="24"/>
        </w:rPr>
        <w:t>6</w:t>
      </w:r>
      <w:r w:rsidRPr="00952AA8">
        <w:rPr>
          <w:sz w:val="24"/>
          <w:szCs w:val="24"/>
        </w:rPr>
        <w:t>)</w:t>
      </w:r>
      <w:bookmarkEnd w:id="28"/>
      <w:r w:rsidRPr="00952AA8">
        <w:rPr>
          <w:sz w:val="24"/>
          <w:szCs w:val="24"/>
        </w:rPr>
        <w:t xml:space="preserve">. </w:t>
      </w:r>
      <w:r w:rsidR="00D51A04" w:rsidRPr="00952AA8">
        <w:t>Fo</w:t>
      </w:r>
      <w:r w:rsidR="00D51A04" w:rsidRPr="00396EA1">
        <w:t xml:space="preserve">nte: </w:t>
      </w:r>
      <w:r w:rsidR="00D51A04" w:rsidRPr="00396EA1">
        <w:rPr>
          <w:i/>
        </w:rPr>
        <w:t xml:space="preserve">Web of Science. </w:t>
      </w:r>
      <w:r w:rsidR="00D51A04" w:rsidRPr="00396EA1">
        <w:t xml:space="preserve">Acesso em: </w:t>
      </w:r>
      <w:r w:rsidR="00D51A04">
        <w:t>14 fev 2017.</w:t>
      </w:r>
    </w:p>
    <w:p w:rsidR="00D51A04" w:rsidRPr="00396EA1" w:rsidRDefault="00D51A04" w:rsidP="00D51A04">
      <w:pPr>
        <w:pStyle w:val="legenda"/>
      </w:pPr>
    </w:p>
    <w:p w:rsidR="00D51A04" w:rsidRPr="00791EA1" w:rsidRDefault="00D51A04" w:rsidP="00D51A04">
      <w:pPr>
        <w:spacing w:after="0" w:line="240" w:lineRule="auto"/>
        <w:jc w:val="both"/>
      </w:pPr>
      <w:r w:rsidRPr="00396EA1">
        <w:t xml:space="preserve">A relevância das publicações da UFSCar para o avanço do conhecimento científico pode ser salientada pelo número de citações que essas publicações receberam de outras mais recentes. As </w:t>
      </w:r>
      <w:r>
        <w:t>8.908</w:t>
      </w:r>
      <w:r w:rsidRPr="00396EA1">
        <w:t xml:space="preserve"> publicações da UFSCar, desde 200</w:t>
      </w:r>
      <w:r>
        <w:t>7</w:t>
      </w:r>
      <w:r w:rsidRPr="00396EA1">
        <w:t xml:space="preserve">, receberam, em conjunto, </w:t>
      </w:r>
      <w:r w:rsidRPr="00C048DB">
        <w:rPr>
          <w:rFonts w:eastAsia="Times New Roman" w:cs="Calibri"/>
          <w:color w:val="000000"/>
          <w:lang w:eastAsia="pt-BR"/>
        </w:rPr>
        <w:t>68</w:t>
      </w:r>
      <w:r>
        <w:rPr>
          <w:rFonts w:eastAsia="Times New Roman" w:cs="Calibri"/>
          <w:color w:val="000000"/>
          <w:lang w:eastAsia="pt-BR"/>
        </w:rPr>
        <w:t>.</w:t>
      </w:r>
      <w:r w:rsidRPr="00C048DB">
        <w:rPr>
          <w:rFonts w:eastAsia="Times New Roman" w:cs="Calibri"/>
          <w:color w:val="000000"/>
          <w:lang w:eastAsia="pt-BR"/>
        </w:rPr>
        <w:t>962</w:t>
      </w:r>
      <w:r>
        <w:rPr>
          <w:rFonts w:eastAsia="Times New Roman" w:cs="Calibri"/>
          <w:color w:val="000000"/>
          <w:lang w:eastAsia="pt-BR"/>
        </w:rPr>
        <w:t xml:space="preserve"> </w:t>
      </w:r>
      <w:r w:rsidRPr="00396EA1">
        <w:t xml:space="preserve">citações, conforme mostra </w:t>
      </w:r>
      <w:r w:rsidR="00802047">
        <w:t>a F</w:t>
      </w:r>
      <w:r>
        <w:t>igura 2</w:t>
      </w:r>
      <w:r w:rsidR="00802047">
        <w:t>6</w:t>
      </w:r>
      <w:r>
        <w:t xml:space="preserve">. </w:t>
      </w:r>
      <w:r w:rsidRPr="00791EA1">
        <w:t xml:space="preserve">Em média, as publicações da UFSCar ocorridas nos últimos 10 anos (entre 2007 e 2016) e que estejam indexadas na Web of Science receberam 7,74 citações. </w:t>
      </w:r>
      <w:r>
        <w:t xml:space="preserve">Esse número mantém-se </w:t>
      </w:r>
      <w:r>
        <w:lastRenderedPageBreak/>
        <w:t>estável em relação a 2016, quando as publicações dos 10 anos anteriores (2006-2015) receberam 7,67 citações, conform</w:t>
      </w:r>
      <w:r w:rsidR="00802047">
        <w:t>e Figura 27</w:t>
      </w:r>
      <w:r>
        <w:t>.</w:t>
      </w:r>
    </w:p>
    <w:p w:rsidR="00D51A04" w:rsidRPr="00396EA1" w:rsidRDefault="00D51A04" w:rsidP="00D51A04">
      <w:pPr>
        <w:spacing w:after="0" w:line="240" w:lineRule="auto"/>
        <w:jc w:val="both"/>
      </w:pPr>
    </w:p>
    <w:p w:rsidR="00D51A04" w:rsidRDefault="00D51A04" w:rsidP="00D51A04">
      <w:pPr>
        <w:pStyle w:val="corpo"/>
        <w:ind w:firstLine="0"/>
        <w:jc w:val="center"/>
        <w:rPr>
          <w:ins w:id="29" w:author="Leandro Innocentini Lopes de Faria" w:date="2017-02-15T05:02:00Z"/>
        </w:rPr>
      </w:pPr>
    </w:p>
    <w:p w:rsidR="00D51A04" w:rsidRDefault="002F3A77" w:rsidP="00D51A04">
      <w:pPr>
        <w:pStyle w:val="corpo"/>
        <w:ind w:firstLine="0"/>
        <w:jc w:val="center"/>
      </w:pPr>
      <w:ins w:id="30" w:author="Leandro Innocentini Lopes de Faria" w:date="2017-02-15T05:02:00Z">
        <w:r w:rsidRPr="00DE2FE4">
          <w:rPr>
            <w:noProof/>
            <w:lang w:eastAsia="pt-BR"/>
          </w:rPr>
          <w:drawing>
            <wp:inline distT="0" distB="0" distL="0" distR="0" wp14:anchorId="5220F72E" wp14:editId="55B78829">
              <wp:extent cx="4568825" cy="2740025"/>
              <wp:effectExtent l="0" t="0" r="0" b="0"/>
              <wp:docPr id="28"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ins>
    </w:p>
    <w:p w:rsidR="00D51A04" w:rsidRDefault="00CC7380" w:rsidP="00CC7380">
      <w:pPr>
        <w:pStyle w:val="legenda"/>
      </w:pPr>
      <w:bookmarkStart w:id="31" w:name="_Toc422309399"/>
      <w:r w:rsidRPr="00CC7380">
        <w:rPr>
          <w:b/>
          <w:sz w:val="24"/>
          <w:szCs w:val="24"/>
        </w:rPr>
        <w:t xml:space="preserve">Figura 26. </w:t>
      </w:r>
      <w:r w:rsidRPr="00CC7380">
        <w:rPr>
          <w:sz w:val="24"/>
          <w:szCs w:val="24"/>
        </w:rPr>
        <w:t xml:space="preserve"> Citações recebidas pelas publicações da UFSCar indexadas na </w:t>
      </w:r>
      <w:r w:rsidRPr="00CC7380">
        <w:rPr>
          <w:i/>
          <w:sz w:val="24"/>
          <w:szCs w:val="24"/>
        </w:rPr>
        <w:t xml:space="preserve">Web </w:t>
      </w:r>
      <w:proofErr w:type="spellStart"/>
      <w:r w:rsidRPr="00CC7380">
        <w:rPr>
          <w:i/>
          <w:sz w:val="24"/>
          <w:szCs w:val="24"/>
        </w:rPr>
        <w:t>of</w:t>
      </w:r>
      <w:proofErr w:type="spellEnd"/>
      <w:r w:rsidRPr="00CC7380">
        <w:rPr>
          <w:i/>
          <w:sz w:val="24"/>
          <w:szCs w:val="24"/>
        </w:rPr>
        <w:t xml:space="preserve"> Science</w:t>
      </w:r>
      <w:r w:rsidRPr="00CC7380">
        <w:rPr>
          <w:sz w:val="24"/>
          <w:szCs w:val="24"/>
        </w:rPr>
        <w:t xml:space="preserve"> entre 2007-201</w:t>
      </w:r>
      <w:bookmarkEnd w:id="31"/>
      <w:r w:rsidRPr="00CC7380">
        <w:rPr>
          <w:sz w:val="24"/>
          <w:szCs w:val="24"/>
        </w:rPr>
        <w:t>7</w:t>
      </w:r>
      <w:r>
        <w:rPr>
          <w:sz w:val="24"/>
          <w:szCs w:val="24"/>
        </w:rPr>
        <w:t xml:space="preserve">. </w:t>
      </w:r>
      <w:r w:rsidR="00D51A04" w:rsidRPr="00396EA1">
        <w:t xml:space="preserve">Fonte: </w:t>
      </w:r>
      <w:r w:rsidR="00D51A04" w:rsidRPr="00396EA1">
        <w:rPr>
          <w:i/>
        </w:rPr>
        <w:t>Web of Science</w:t>
      </w:r>
      <w:r w:rsidR="00D51A04" w:rsidRPr="00396EA1">
        <w:t xml:space="preserve">. Acesso em: </w:t>
      </w:r>
      <w:r w:rsidR="00D51A04">
        <w:t>14 fev 2017</w:t>
      </w:r>
      <w:r w:rsidR="00D51A04" w:rsidRPr="00396EA1">
        <w:t>.</w:t>
      </w:r>
    </w:p>
    <w:p w:rsidR="00D51A04" w:rsidRDefault="00D51A04" w:rsidP="00D51A04">
      <w:pPr>
        <w:pStyle w:val="legenda"/>
        <w:jc w:val="center"/>
        <w:rPr>
          <w:rFonts w:eastAsia="Arial Unicode MS"/>
          <w:bCs/>
        </w:rPr>
      </w:pPr>
    </w:p>
    <w:p w:rsidR="00D51A04" w:rsidRDefault="00D51A04" w:rsidP="00D51A04">
      <w:pPr>
        <w:pStyle w:val="legenda"/>
        <w:jc w:val="center"/>
        <w:rPr>
          <w:rFonts w:eastAsia="Arial Unicode MS"/>
          <w:bCs/>
        </w:rPr>
      </w:pPr>
    </w:p>
    <w:p w:rsidR="00D51A04" w:rsidRPr="00F90FC6" w:rsidRDefault="00D51A04" w:rsidP="00D51A04">
      <w:pPr>
        <w:spacing w:after="0" w:line="240" w:lineRule="auto"/>
        <w:jc w:val="both"/>
      </w:pPr>
    </w:p>
    <w:p w:rsidR="00D51A04" w:rsidRDefault="002F3A77" w:rsidP="00D51A04">
      <w:pPr>
        <w:pStyle w:val="legenda"/>
        <w:jc w:val="center"/>
        <w:rPr>
          <w:rFonts w:eastAsia="Arial Unicode MS"/>
          <w:bCs/>
        </w:rPr>
      </w:pPr>
      <w:r w:rsidRPr="00E56D13">
        <w:rPr>
          <w:noProof/>
          <w:lang w:eastAsia="pt-BR"/>
        </w:rPr>
        <w:drawing>
          <wp:inline distT="0" distB="0" distL="0" distR="0">
            <wp:extent cx="4568825" cy="2740025"/>
            <wp:effectExtent l="0" t="0" r="0" b="0"/>
            <wp:docPr id="29"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51A04" w:rsidRDefault="00CC7380" w:rsidP="00CC7380">
      <w:pPr>
        <w:pStyle w:val="legenda"/>
      </w:pPr>
      <w:r w:rsidRPr="00CC7380">
        <w:rPr>
          <w:b/>
          <w:sz w:val="24"/>
          <w:szCs w:val="24"/>
        </w:rPr>
        <w:t xml:space="preserve">Figura 27. </w:t>
      </w:r>
      <w:r w:rsidRPr="00CC7380">
        <w:rPr>
          <w:sz w:val="24"/>
          <w:szCs w:val="24"/>
        </w:rPr>
        <w:t xml:space="preserve">Média de citações recebidas pelas publicações da UFSCar indexadas na </w:t>
      </w:r>
      <w:r w:rsidRPr="00CC7380">
        <w:rPr>
          <w:i/>
          <w:sz w:val="24"/>
          <w:szCs w:val="24"/>
        </w:rPr>
        <w:t>Web of Science</w:t>
      </w:r>
      <w:r w:rsidRPr="00CC7380">
        <w:rPr>
          <w:sz w:val="24"/>
          <w:szCs w:val="24"/>
        </w:rPr>
        <w:t xml:space="preserve"> ocorridas nos 10 anos anteriores à contagem de citações.</w:t>
      </w:r>
      <w:r>
        <w:rPr>
          <w:sz w:val="24"/>
          <w:szCs w:val="24"/>
        </w:rPr>
        <w:t xml:space="preserve"> </w:t>
      </w:r>
      <w:r w:rsidR="00D51A04" w:rsidRPr="00396EA1">
        <w:t xml:space="preserve">Fonte: </w:t>
      </w:r>
      <w:r w:rsidR="00D51A04" w:rsidRPr="00396EA1">
        <w:rPr>
          <w:i/>
        </w:rPr>
        <w:t>Web of Science</w:t>
      </w:r>
      <w:r w:rsidR="00D51A04" w:rsidRPr="00396EA1">
        <w:t xml:space="preserve">. </w:t>
      </w:r>
      <w:r w:rsidR="00D51A04">
        <w:t>Contagem de citações para as publicações do período 2006-2015 realizada em 20/01/2016 (extraído do Relatório de Atividades da UFSCar 2015) e para as publicações do período 2007-2016 em 14/02/2017.</w:t>
      </w:r>
    </w:p>
    <w:p w:rsidR="00D51A04" w:rsidRPr="00CC7380" w:rsidRDefault="00D51A04" w:rsidP="00D51A04">
      <w:pPr>
        <w:pStyle w:val="legenda"/>
        <w:jc w:val="center"/>
        <w:rPr>
          <w:rFonts w:eastAsia="Arial Unicode MS"/>
          <w:bCs/>
          <w:sz w:val="24"/>
          <w:szCs w:val="24"/>
        </w:rPr>
      </w:pPr>
    </w:p>
    <w:p w:rsidR="00D51A04" w:rsidRPr="00CC7380" w:rsidRDefault="00D51A04" w:rsidP="00D51A04">
      <w:pPr>
        <w:pStyle w:val="corpo"/>
        <w:ind w:firstLine="0"/>
        <w:rPr>
          <w:b/>
          <w:sz w:val="24"/>
          <w:szCs w:val="24"/>
        </w:rPr>
      </w:pPr>
      <w:r w:rsidRPr="00DE2FE4">
        <w:rPr>
          <w:b/>
          <w:sz w:val="24"/>
          <w:szCs w:val="24"/>
        </w:rPr>
        <w:t>5.</w:t>
      </w:r>
      <w:r w:rsidR="00D80247" w:rsidRPr="00DE2FE4">
        <w:rPr>
          <w:b/>
          <w:sz w:val="24"/>
          <w:szCs w:val="24"/>
        </w:rPr>
        <w:t>9</w:t>
      </w:r>
      <w:r w:rsidRPr="00CC7380">
        <w:rPr>
          <w:b/>
          <w:sz w:val="24"/>
          <w:szCs w:val="24"/>
        </w:rPr>
        <w:t xml:space="preserve"> Posição da UFSCar nos rankings em relação à pesquisa</w:t>
      </w:r>
    </w:p>
    <w:p w:rsidR="00D51A04" w:rsidRPr="00CC7380" w:rsidRDefault="00D51A04" w:rsidP="00D51A04">
      <w:pPr>
        <w:pStyle w:val="corpo"/>
        <w:rPr>
          <w:b/>
          <w:sz w:val="24"/>
          <w:szCs w:val="24"/>
        </w:rPr>
      </w:pPr>
    </w:p>
    <w:p w:rsidR="00D51A04" w:rsidRPr="00CC7380" w:rsidRDefault="00D51A04" w:rsidP="00D51A04">
      <w:pPr>
        <w:pStyle w:val="corpo"/>
        <w:rPr>
          <w:sz w:val="24"/>
          <w:szCs w:val="24"/>
        </w:rPr>
      </w:pPr>
      <w:r w:rsidRPr="00CC7380">
        <w:rPr>
          <w:sz w:val="24"/>
          <w:szCs w:val="24"/>
        </w:rPr>
        <w:lastRenderedPageBreak/>
        <w:t xml:space="preserve">O desempenho acadêmico e de pesquisa da UFSCar tem sido bem avaliado em rankings universitários elaborados por instituições independentes. Tais rankings têm sido reconhecidos e adotados como instrumentos importantes para a avaliação e acompanhamento dos resultados das universidades, embora haja críticas às limitações evidentes das metodologias adotadas. Entre os rankings mais conhecidos, podem ser citados o </w:t>
      </w:r>
      <w:r w:rsidRPr="00CC7380">
        <w:rPr>
          <w:i/>
          <w:sz w:val="24"/>
          <w:szCs w:val="24"/>
        </w:rPr>
        <w:t>QS University Ranking</w:t>
      </w:r>
      <w:r w:rsidRPr="00CC7380">
        <w:rPr>
          <w:rStyle w:val="Refdenotaderodap"/>
          <w:rFonts w:eastAsia="Arial"/>
          <w:i/>
          <w:sz w:val="24"/>
          <w:szCs w:val="24"/>
        </w:rPr>
        <w:footnoteReference w:id="4"/>
      </w:r>
      <w:r w:rsidRPr="00CC7380">
        <w:rPr>
          <w:sz w:val="24"/>
          <w:szCs w:val="24"/>
        </w:rPr>
        <w:t xml:space="preserve">, elaborado pela empresa </w:t>
      </w:r>
      <w:r w:rsidRPr="00CC7380">
        <w:rPr>
          <w:i/>
          <w:sz w:val="24"/>
          <w:szCs w:val="24"/>
        </w:rPr>
        <w:t>Quacquarelli Symonds (QS)</w:t>
      </w:r>
      <w:r w:rsidRPr="00CC7380">
        <w:rPr>
          <w:sz w:val="24"/>
          <w:szCs w:val="24"/>
        </w:rPr>
        <w:t xml:space="preserve">, o </w:t>
      </w:r>
      <w:r w:rsidRPr="00CC7380">
        <w:rPr>
          <w:i/>
          <w:sz w:val="24"/>
          <w:szCs w:val="24"/>
        </w:rPr>
        <w:t>Webometrics Ranking of Web Universities</w:t>
      </w:r>
      <w:r w:rsidRPr="00CC7380">
        <w:rPr>
          <w:rStyle w:val="Refdenotaderodap"/>
          <w:rFonts w:eastAsia="Arial"/>
          <w:i/>
          <w:sz w:val="24"/>
          <w:szCs w:val="24"/>
        </w:rPr>
        <w:footnoteReference w:id="5"/>
      </w:r>
      <w:r w:rsidRPr="00CC7380">
        <w:rPr>
          <w:sz w:val="24"/>
          <w:szCs w:val="24"/>
        </w:rPr>
        <w:t xml:space="preserve"> elaborado pelo </w:t>
      </w:r>
      <w:r w:rsidRPr="00CC7380">
        <w:rPr>
          <w:i/>
          <w:sz w:val="24"/>
          <w:szCs w:val="24"/>
        </w:rPr>
        <w:t>Cybermetrics Lab</w:t>
      </w:r>
      <w:r w:rsidRPr="00CC7380">
        <w:rPr>
          <w:sz w:val="24"/>
          <w:szCs w:val="24"/>
        </w:rPr>
        <w:t xml:space="preserve">, um grupo de pesquisa do </w:t>
      </w:r>
      <w:r w:rsidRPr="00CC7380">
        <w:rPr>
          <w:i/>
          <w:sz w:val="24"/>
          <w:szCs w:val="24"/>
        </w:rPr>
        <w:t>Consejo Superior de Investigaciones Científicas da Espanha</w:t>
      </w:r>
      <w:r w:rsidRPr="00CC7380">
        <w:rPr>
          <w:sz w:val="24"/>
          <w:szCs w:val="24"/>
        </w:rPr>
        <w:t xml:space="preserve">, e o </w:t>
      </w:r>
      <w:r w:rsidRPr="00CC7380">
        <w:rPr>
          <w:i/>
          <w:sz w:val="24"/>
          <w:szCs w:val="24"/>
        </w:rPr>
        <w:t>Ranking Universitário da Folha</w:t>
      </w:r>
      <w:r w:rsidRPr="00CC7380">
        <w:rPr>
          <w:rStyle w:val="Refdenotaderodap"/>
          <w:rFonts w:eastAsia="Arial"/>
          <w:i/>
          <w:sz w:val="24"/>
          <w:szCs w:val="24"/>
        </w:rPr>
        <w:footnoteReference w:id="6"/>
      </w:r>
      <w:r w:rsidRPr="00CC7380">
        <w:rPr>
          <w:sz w:val="24"/>
          <w:szCs w:val="24"/>
        </w:rPr>
        <w:t xml:space="preserve">, elaborado pelo jornal A Folha de São Paulo. </w:t>
      </w:r>
    </w:p>
    <w:p w:rsidR="00D51A04" w:rsidRPr="00CC7380" w:rsidRDefault="00D51A04" w:rsidP="00D51A04">
      <w:pPr>
        <w:pStyle w:val="corpo"/>
        <w:rPr>
          <w:sz w:val="24"/>
          <w:szCs w:val="24"/>
        </w:rPr>
      </w:pPr>
    </w:p>
    <w:p w:rsidR="00D51A04" w:rsidRDefault="00D51A04" w:rsidP="00D51A04">
      <w:pPr>
        <w:pStyle w:val="corpo"/>
        <w:rPr>
          <w:sz w:val="24"/>
          <w:szCs w:val="24"/>
        </w:rPr>
      </w:pPr>
      <w:r w:rsidRPr="00CC7380">
        <w:rPr>
          <w:sz w:val="24"/>
          <w:szCs w:val="24"/>
        </w:rPr>
        <w:t>A posição da UFSCar nos rankings universitários é apresentada na Tabela 21. No cenário mundial, a UFSCar ocupa a 753ª posição entre mais de 12.000 universidades avaliadas pelo Webometrics Ranking, mostrando melhoria significativa em relação à posição do ano anterior. A UFSCar manteve-se posicionada na faixa da 6</w:t>
      </w:r>
      <w:r w:rsidR="002B023E">
        <w:rPr>
          <w:sz w:val="24"/>
          <w:szCs w:val="24"/>
        </w:rPr>
        <w:t>5</w:t>
      </w:r>
      <w:r w:rsidRPr="00CC7380">
        <w:rPr>
          <w:sz w:val="24"/>
          <w:szCs w:val="24"/>
        </w:rPr>
        <w:t>0ª à 700ª posição segundo o ranking QS. No âmbito da América Latina, ambos os rankings QS e Webometrics apontam melhoria de posição da UFSCar em relação ao ano anterior, posicionando-a entre as 30 melhores universidades da região. Entre as universidades brasileiras, a UFSCar melhorou seu posicionamento segundo os 3 rankings consultados. Destaca-se o bom posicionamento da UFSCar nos indicadores específicos para a avaliação das atividades de Pesquisa presentes tanto no RUF como no Webometrics, em que a universidade ocupa a 8ª e a 14ª posição.</w:t>
      </w:r>
    </w:p>
    <w:p w:rsidR="00D80247" w:rsidRDefault="00D80247" w:rsidP="00D51A04">
      <w:pPr>
        <w:pStyle w:val="corpo"/>
        <w:ind w:firstLine="0"/>
        <w:rPr>
          <w:b/>
          <w:sz w:val="24"/>
          <w:szCs w:val="24"/>
        </w:rPr>
      </w:pPr>
    </w:p>
    <w:p w:rsidR="00D51A04" w:rsidRPr="00420BC1" w:rsidRDefault="00CC7380" w:rsidP="00D51A04">
      <w:pPr>
        <w:pStyle w:val="corpo"/>
        <w:ind w:firstLine="0"/>
      </w:pPr>
      <w:r w:rsidRPr="00CC7380">
        <w:rPr>
          <w:b/>
          <w:sz w:val="24"/>
          <w:szCs w:val="24"/>
        </w:rPr>
        <w:t>Tabela 21.</w:t>
      </w:r>
      <w:r w:rsidR="00D51A04" w:rsidRPr="00CC7380">
        <w:rPr>
          <w:sz w:val="24"/>
          <w:szCs w:val="24"/>
        </w:rPr>
        <w:t xml:space="preserve"> Posição da UFSCar nos rankings de universidades (2013-2016)</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2976"/>
        <w:gridCol w:w="709"/>
        <w:gridCol w:w="709"/>
        <w:gridCol w:w="992"/>
        <w:gridCol w:w="992"/>
      </w:tblGrid>
      <w:tr w:rsidR="00420BC1" w:rsidRPr="00420BC1" w:rsidTr="00CC7380">
        <w:trPr>
          <w:trHeight w:val="290"/>
        </w:trPr>
        <w:tc>
          <w:tcPr>
            <w:tcW w:w="2197" w:type="dxa"/>
            <w:shd w:val="clear" w:color="auto" w:fill="auto"/>
            <w:noWrap/>
            <w:vAlign w:val="bottom"/>
            <w:hideMark/>
          </w:tcPr>
          <w:p w:rsidR="00420BC1" w:rsidRPr="00420BC1" w:rsidRDefault="00420BC1" w:rsidP="00420BC1">
            <w:pPr>
              <w:spacing w:after="0" w:line="240" w:lineRule="auto"/>
              <w:rPr>
                <w:rFonts w:ascii="Times New Roman" w:eastAsia="Times New Roman" w:hAnsi="Times New Roman"/>
                <w:color w:val="000000"/>
                <w:lang w:eastAsia="pt-BR"/>
              </w:rPr>
            </w:pPr>
            <w:r w:rsidRPr="00420BC1">
              <w:rPr>
                <w:rFonts w:ascii="Times New Roman" w:eastAsia="Times New Roman" w:hAnsi="Times New Roman"/>
                <w:color w:val="000000"/>
                <w:lang w:eastAsia="pt-BR"/>
              </w:rPr>
              <w:t>Abrangência</w:t>
            </w:r>
          </w:p>
        </w:tc>
        <w:tc>
          <w:tcPr>
            <w:tcW w:w="2976" w:type="dxa"/>
            <w:shd w:val="clear" w:color="auto" w:fill="auto"/>
            <w:noWrap/>
            <w:vAlign w:val="bottom"/>
            <w:hideMark/>
          </w:tcPr>
          <w:p w:rsidR="00420BC1" w:rsidRPr="00420BC1" w:rsidRDefault="00420BC1" w:rsidP="00420BC1">
            <w:pPr>
              <w:spacing w:after="0" w:line="240" w:lineRule="auto"/>
              <w:rPr>
                <w:rFonts w:ascii="Times New Roman" w:eastAsia="Times New Roman" w:hAnsi="Times New Roman"/>
                <w:color w:val="000000"/>
                <w:lang w:eastAsia="pt-BR"/>
              </w:rPr>
            </w:pPr>
            <w:r w:rsidRPr="00420BC1">
              <w:rPr>
                <w:rFonts w:ascii="Times New Roman" w:eastAsia="Times New Roman" w:hAnsi="Times New Roman"/>
                <w:color w:val="000000"/>
                <w:lang w:eastAsia="pt-BR"/>
              </w:rPr>
              <w:t>Ranking</w:t>
            </w:r>
          </w:p>
        </w:tc>
        <w:tc>
          <w:tcPr>
            <w:tcW w:w="709" w:type="dxa"/>
            <w:shd w:val="clear" w:color="auto" w:fill="auto"/>
            <w:noWrap/>
            <w:vAlign w:val="bottom"/>
            <w:hideMark/>
          </w:tcPr>
          <w:p w:rsidR="00420BC1" w:rsidRPr="00420BC1" w:rsidRDefault="00420BC1" w:rsidP="00420BC1">
            <w:pPr>
              <w:spacing w:after="0" w:line="240" w:lineRule="auto"/>
              <w:jc w:val="right"/>
              <w:rPr>
                <w:rFonts w:ascii="Times New Roman" w:eastAsia="Times New Roman" w:hAnsi="Times New Roman"/>
                <w:color w:val="000000"/>
                <w:lang w:eastAsia="pt-BR"/>
              </w:rPr>
            </w:pPr>
            <w:r w:rsidRPr="00420BC1">
              <w:rPr>
                <w:rFonts w:ascii="Times New Roman" w:eastAsia="Times New Roman" w:hAnsi="Times New Roman"/>
                <w:color w:val="000000"/>
                <w:lang w:eastAsia="pt-BR"/>
              </w:rPr>
              <w:t>2013</w:t>
            </w:r>
          </w:p>
        </w:tc>
        <w:tc>
          <w:tcPr>
            <w:tcW w:w="709" w:type="dxa"/>
            <w:shd w:val="clear" w:color="auto" w:fill="auto"/>
            <w:noWrap/>
            <w:vAlign w:val="bottom"/>
            <w:hideMark/>
          </w:tcPr>
          <w:p w:rsidR="00420BC1" w:rsidRPr="00420BC1" w:rsidRDefault="00420BC1" w:rsidP="00420BC1">
            <w:pPr>
              <w:spacing w:after="0" w:line="240" w:lineRule="auto"/>
              <w:jc w:val="right"/>
              <w:rPr>
                <w:rFonts w:ascii="Times New Roman" w:eastAsia="Times New Roman" w:hAnsi="Times New Roman"/>
                <w:color w:val="000000"/>
                <w:lang w:eastAsia="pt-BR"/>
              </w:rPr>
            </w:pPr>
            <w:r w:rsidRPr="00420BC1">
              <w:rPr>
                <w:rFonts w:ascii="Times New Roman" w:eastAsia="Times New Roman" w:hAnsi="Times New Roman"/>
                <w:color w:val="000000"/>
                <w:lang w:eastAsia="pt-BR"/>
              </w:rPr>
              <w:t>2014</w:t>
            </w:r>
          </w:p>
        </w:tc>
        <w:tc>
          <w:tcPr>
            <w:tcW w:w="992" w:type="dxa"/>
            <w:vAlign w:val="bottom"/>
          </w:tcPr>
          <w:p w:rsidR="00420BC1" w:rsidRPr="00420BC1" w:rsidRDefault="00420BC1" w:rsidP="00420BC1">
            <w:pPr>
              <w:spacing w:after="0" w:line="240" w:lineRule="auto"/>
              <w:jc w:val="right"/>
              <w:rPr>
                <w:rFonts w:ascii="Times New Roman" w:eastAsia="Times New Roman" w:hAnsi="Times New Roman"/>
                <w:color w:val="000000"/>
                <w:lang w:eastAsia="pt-BR"/>
              </w:rPr>
            </w:pPr>
            <w:r w:rsidRPr="00420BC1">
              <w:rPr>
                <w:rFonts w:ascii="Times New Roman" w:eastAsia="Times New Roman" w:hAnsi="Times New Roman"/>
                <w:color w:val="000000"/>
                <w:lang w:eastAsia="pt-BR"/>
              </w:rPr>
              <w:t>2015</w:t>
            </w:r>
          </w:p>
        </w:tc>
        <w:tc>
          <w:tcPr>
            <w:tcW w:w="992" w:type="dxa"/>
            <w:vAlign w:val="bottom"/>
          </w:tcPr>
          <w:p w:rsidR="00420BC1" w:rsidRPr="00420BC1" w:rsidRDefault="00420BC1" w:rsidP="00420BC1">
            <w:pPr>
              <w:spacing w:after="0" w:line="240" w:lineRule="auto"/>
              <w:jc w:val="right"/>
              <w:rPr>
                <w:rFonts w:ascii="Times New Roman" w:eastAsia="Times New Roman" w:hAnsi="Times New Roman"/>
                <w:color w:val="000000"/>
                <w:lang w:eastAsia="pt-BR"/>
              </w:rPr>
            </w:pPr>
            <w:r w:rsidRPr="00420BC1">
              <w:rPr>
                <w:rFonts w:ascii="Times New Roman" w:eastAsia="Times New Roman" w:hAnsi="Times New Roman"/>
                <w:color w:val="000000"/>
                <w:lang w:eastAsia="pt-BR"/>
              </w:rPr>
              <w:t>2016</w:t>
            </w:r>
          </w:p>
        </w:tc>
      </w:tr>
      <w:tr w:rsidR="00420BC1" w:rsidRPr="006536EC" w:rsidTr="00CC7380">
        <w:trPr>
          <w:trHeight w:val="290"/>
        </w:trPr>
        <w:tc>
          <w:tcPr>
            <w:tcW w:w="2197" w:type="dxa"/>
            <w:vMerge w:val="restart"/>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olor w:val="000000"/>
                <w:lang w:eastAsia="pt-BR"/>
              </w:rPr>
            </w:pPr>
            <w:r w:rsidRPr="006536EC">
              <w:rPr>
                <w:rFonts w:ascii="Times New Roman" w:eastAsia="Times New Roman" w:hAnsi="Times New Roman"/>
                <w:color w:val="000000"/>
                <w:lang w:eastAsia="pt-BR"/>
              </w:rPr>
              <w:t>Mundo</w:t>
            </w:r>
          </w:p>
        </w:tc>
        <w:tc>
          <w:tcPr>
            <w:tcW w:w="2976" w:type="dxa"/>
            <w:shd w:val="clear" w:color="auto" w:fill="auto"/>
            <w:noWrap/>
            <w:vAlign w:val="center"/>
            <w:hideMark/>
          </w:tcPr>
          <w:p w:rsidR="00420BC1" w:rsidRPr="004B593E" w:rsidRDefault="00420BC1" w:rsidP="00420BC1">
            <w:pPr>
              <w:spacing w:after="0" w:line="240" w:lineRule="auto"/>
              <w:rPr>
                <w:rFonts w:ascii="Times New Roman" w:eastAsia="Times New Roman" w:hAnsi="Times New Roman" w:cs="Tahoma"/>
                <w:b/>
                <w:bCs/>
                <w:iCs/>
                <w:color w:val="000000"/>
                <w:lang w:val="en-US" w:eastAsia="pt-BR"/>
              </w:rPr>
            </w:pPr>
            <w:r w:rsidRPr="004B593E">
              <w:rPr>
                <w:rFonts w:ascii="Times New Roman" w:eastAsia="Times New Roman" w:hAnsi="Times New Roman"/>
                <w:color w:val="000000"/>
                <w:lang w:val="en-US" w:eastAsia="pt-BR"/>
              </w:rPr>
              <w:t>Webometrics Ranking of World Universities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1021</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868</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895</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753</w:t>
            </w:r>
          </w:p>
        </w:tc>
      </w:tr>
      <w:tr w:rsidR="00420BC1" w:rsidRPr="006536EC" w:rsidTr="00CC7380">
        <w:trPr>
          <w:trHeight w:val="290"/>
        </w:trPr>
        <w:tc>
          <w:tcPr>
            <w:tcW w:w="2197" w:type="dxa"/>
            <w:vMerge/>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olor w:val="000000"/>
                <w:lang w:eastAsia="pt-BR"/>
              </w:rPr>
            </w:pPr>
          </w:p>
        </w:tc>
        <w:tc>
          <w:tcPr>
            <w:tcW w:w="2976"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QS World University Rankings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n.r.</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n.r.</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601-700</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65</w:t>
            </w:r>
            <w:r w:rsidRPr="00186438">
              <w:rPr>
                <w:rFonts w:ascii="Times New Roman" w:eastAsia="Times New Roman" w:hAnsi="Times New Roman"/>
                <w:color w:val="000000"/>
                <w:lang w:eastAsia="pt-BR"/>
              </w:rPr>
              <w:t>1-700</w:t>
            </w:r>
          </w:p>
        </w:tc>
      </w:tr>
      <w:tr w:rsidR="00420BC1" w:rsidRPr="006536EC" w:rsidTr="00CC7380">
        <w:trPr>
          <w:trHeight w:val="290"/>
        </w:trPr>
        <w:tc>
          <w:tcPr>
            <w:tcW w:w="2197" w:type="dxa"/>
            <w:vMerge w:val="restart"/>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olor w:val="000000"/>
                <w:lang w:eastAsia="pt-BR"/>
              </w:rPr>
            </w:pPr>
            <w:r w:rsidRPr="006536EC">
              <w:rPr>
                <w:rFonts w:ascii="Times New Roman" w:eastAsia="Times New Roman" w:hAnsi="Times New Roman"/>
                <w:color w:val="000000"/>
                <w:lang w:eastAsia="pt-BR"/>
              </w:rPr>
              <w:t>América Latina</w:t>
            </w:r>
          </w:p>
        </w:tc>
        <w:tc>
          <w:tcPr>
            <w:tcW w:w="2976" w:type="dxa"/>
            <w:shd w:val="clear" w:color="auto" w:fill="auto"/>
            <w:noWrap/>
            <w:vAlign w:val="center"/>
            <w:hideMark/>
          </w:tcPr>
          <w:p w:rsidR="00420BC1" w:rsidRPr="004B593E" w:rsidRDefault="00420BC1" w:rsidP="00420BC1">
            <w:pPr>
              <w:spacing w:after="0" w:line="240" w:lineRule="auto"/>
              <w:rPr>
                <w:rFonts w:ascii="Times New Roman" w:eastAsia="Times New Roman" w:hAnsi="Times New Roman" w:cs="Tahoma"/>
                <w:b/>
                <w:bCs/>
                <w:iCs/>
                <w:color w:val="000000"/>
                <w:lang w:val="en-US" w:eastAsia="pt-BR"/>
              </w:rPr>
            </w:pPr>
            <w:r w:rsidRPr="004B593E">
              <w:rPr>
                <w:rFonts w:ascii="Times New Roman" w:eastAsia="Times New Roman" w:hAnsi="Times New Roman"/>
                <w:color w:val="000000"/>
                <w:lang w:val="en-US" w:eastAsia="pt-BR"/>
              </w:rPr>
              <w:t>Webometrics Ranking of World Universities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43</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41</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37</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26</w:t>
            </w:r>
          </w:p>
        </w:tc>
      </w:tr>
      <w:tr w:rsidR="00420BC1" w:rsidRPr="006536EC" w:rsidTr="00CC7380">
        <w:trPr>
          <w:trHeight w:val="290"/>
        </w:trPr>
        <w:tc>
          <w:tcPr>
            <w:tcW w:w="2197" w:type="dxa"/>
            <w:vMerge/>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olor w:val="000000"/>
                <w:lang w:eastAsia="pt-BR"/>
              </w:rPr>
            </w:pPr>
          </w:p>
        </w:tc>
        <w:tc>
          <w:tcPr>
            <w:tcW w:w="2976"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QS World University Rankings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29</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18</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33</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29</w:t>
            </w:r>
          </w:p>
        </w:tc>
      </w:tr>
      <w:tr w:rsidR="00420BC1" w:rsidRPr="006536EC" w:rsidTr="00CC7380">
        <w:trPr>
          <w:trHeight w:val="290"/>
        </w:trPr>
        <w:tc>
          <w:tcPr>
            <w:tcW w:w="2197" w:type="dxa"/>
            <w:vMerge w:val="restart"/>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olor w:val="000000"/>
                <w:lang w:eastAsia="pt-BR"/>
              </w:rPr>
            </w:pPr>
            <w:r w:rsidRPr="006536EC">
              <w:rPr>
                <w:rFonts w:ascii="Times New Roman" w:eastAsia="Times New Roman" w:hAnsi="Times New Roman"/>
                <w:color w:val="000000"/>
                <w:lang w:eastAsia="pt-BR"/>
              </w:rPr>
              <w:t>Brasil</w:t>
            </w:r>
          </w:p>
        </w:tc>
        <w:tc>
          <w:tcPr>
            <w:tcW w:w="2976"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Ranking Universitário Folha</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12</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10</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12</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11</w:t>
            </w:r>
          </w:p>
        </w:tc>
      </w:tr>
      <w:tr w:rsidR="00420BC1" w:rsidRPr="006536EC" w:rsidTr="00CC7380">
        <w:trPr>
          <w:trHeight w:val="290"/>
        </w:trPr>
        <w:tc>
          <w:tcPr>
            <w:tcW w:w="2197" w:type="dxa"/>
            <w:vMerge/>
            <w:shd w:val="clear" w:color="auto" w:fill="auto"/>
            <w:noWrap/>
            <w:vAlign w:val="center"/>
          </w:tcPr>
          <w:p w:rsidR="00420BC1" w:rsidRPr="006536EC" w:rsidRDefault="00420BC1" w:rsidP="00420BC1">
            <w:pPr>
              <w:spacing w:after="0" w:line="240" w:lineRule="auto"/>
              <w:rPr>
                <w:rFonts w:ascii="Times New Roman" w:eastAsia="Times New Roman" w:hAnsi="Times New Roman"/>
                <w:color w:val="000000"/>
                <w:lang w:eastAsia="pt-BR"/>
              </w:rPr>
            </w:pPr>
          </w:p>
        </w:tc>
        <w:tc>
          <w:tcPr>
            <w:tcW w:w="2976" w:type="dxa"/>
            <w:shd w:val="clear" w:color="auto" w:fill="auto"/>
            <w:noWrap/>
            <w:vAlign w:val="center"/>
            <w:hideMark/>
          </w:tcPr>
          <w:p w:rsidR="00420BC1" w:rsidRPr="004B593E" w:rsidRDefault="00420BC1" w:rsidP="00420BC1">
            <w:pPr>
              <w:spacing w:after="0" w:line="240" w:lineRule="auto"/>
              <w:rPr>
                <w:rFonts w:ascii="Times New Roman" w:eastAsia="Times New Roman" w:hAnsi="Times New Roman" w:cs="Tahoma"/>
                <w:b/>
                <w:bCs/>
                <w:iCs/>
                <w:color w:val="000000"/>
                <w:lang w:val="en-US" w:eastAsia="pt-BR"/>
              </w:rPr>
            </w:pPr>
            <w:r w:rsidRPr="004B593E">
              <w:rPr>
                <w:rFonts w:ascii="Times New Roman" w:eastAsia="Times New Roman" w:hAnsi="Times New Roman"/>
                <w:color w:val="000000"/>
                <w:lang w:val="en-US" w:eastAsia="pt-BR"/>
              </w:rPr>
              <w:t>Webometrics Ranking of World Universities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24</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22</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20</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16</w:t>
            </w:r>
          </w:p>
        </w:tc>
      </w:tr>
      <w:tr w:rsidR="00420BC1" w:rsidRPr="006536EC" w:rsidTr="00CC7380">
        <w:trPr>
          <w:trHeight w:val="290"/>
        </w:trPr>
        <w:tc>
          <w:tcPr>
            <w:tcW w:w="2197" w:type="dxa"/>
            <w:vMerge/>
            <w:shd w:val="clear" w:color="auto" w:fill="auto"/>
            <w:noWrap/>
            <w:vAlign w:val="center"/>
          </w:tcPr>
          <w:p w:rsidR="00420BC1" w:rsidRPr="006536EC" w:rsidRDefault="00420BC1" w:rsidP="00420BC1">
            <w:pPr>
              <w:spacing w:after="0" w:line="240" w:lineRule="auto"/>
              <w:rPr>
                <w:rFonts w:ascii="Times New Roman" w:eastAsia="Times New Roman" w:hAnsi="Times New Roman"/>
                <w:color w:val="000000"/>
                <w:lang w:eastAsia="pt-BR"/>
              </w:rPr>
            </w:pPr>
          </w:p>
        </w:tc>
        <w:tc>
          <w:tcPr>
            <w:tcW w:w="2976"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QS World University Rankings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11</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10</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13</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11</w:t>
            </w:r>
          </w:p>
        </w:tc>
      </w:tr>
      <w:tr w:rsidR="00420BC1" w:rsidRPr="006536EC" w:rsidTr="00CC7380">
        <w:trPr>
          <w:trHeight w:val="290"/>
        </w:trPr>
        <w:tc>
          <w:tcPr>
            <w:tcW w:w="2197"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Indicador "Pesquisa" Brasil</w:t>
            </w:r>
          </w:p>
        </w:tc>
        <w:tc>
          <w:tcPr>
            <w:tcW w:w="2976"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Ranking Universitário Folha</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9</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9</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11</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8</w:t>
            </w:r>
          </w:p>
        </w:tc>
      </w:tr>
      <w:tr w:rsidR="00420BC1" w:rsidRPr="006536EC" w:rsidTr="00CC7380">
        <w:trPr>
          <w:trHeight w:val="290"/>
        </w:trPr>
        <w:tc>
          <w:tcPr>
            <w:tcW w:w="2197" w:type="dxa"/>
            <w:shd w:val="clear" w:color="auto" w:fill="auto"/>
            <w:noWrap/>
            <w:vAlign w:val="center"/>
            <w:hideMark/>
          </w:tcPr>
          <w:p w:rsidR="00420BC1" w:rsidRPr="006536EC" w:rsidRDefault="00420BC1" w:rsidP="00420BC1">
            <w:pPr>
              <w:spacing w:after="0" w:line="240" w:lineRule="auto"/>
              <w:rPr>
                <w:rFonts w:ascii="Times New Roman" w:eastAsia="Times New Roman" w:hAnsi="Times New Roman" w:cs="Tahoma"/>
                <w:b/>
                <w:bCs/>
                <w:iCs/>
                <w:color w:val="000000"/>
                <w:lang w:eastAsia="pt-BR"/>
              </w:rPr>
            </w:pPr>
            <w:r w:rsidRPr="006536EC">
              <w:rPr>
                <w:rFonts w:ascii="Times New Roman" w:eastAsia="Times New Roman" w:hAnsi="Times New Roman"/>
                <w:color w:val="000000"/>
                <w:lang w:eastAsia="pt-BR"/>
              </w:rPr>
              <w:t>Indicador "Excellence" Brasil</w:t>
            </w:r>
          </w:p>
        </w:tc>
        <w:tc>
          <w:tcPr>
            <w:tcW w:w="2976" w:type="dxa"/>
            <w:shd w:val="clear" w:color="auto" w:fill="auto"/>
            <w:noWrap/>
            <w:vAlign w:val="center"/>
            <w:hideMark/>
          </w:tcPr>
          <w:p w:rsidR="00420BC1" w:rsidRPr="004B593E" w:rsidRDefault="00420BC1" w:rsidP="00420BC1">
            <w:pPr>
              <w:spacing w:after="0" w:line="240" w:lineRule="auto"/>
              <w:rPr>
                <w:rFonts w:ascii="Times New Roman" w:eastAsia="Times New Roman" w:hAnsi="Times New Roman" w:cs="Tahoma"/>
                <w:b/>
                <w:bCs/>
                <w:iCs/>
                <w:color w:val="000000"/>
                <w:lang w:val="en-US" w:eastAsia="pt-BR"/>
              </w:rPr>
            </w:pPr>
            <w:r w:rsidRPr="004B593E">
              <w:rPr>
                <w:rFonts w:ascii="Times New Roman" w:eastAsia="Times New Roman" w:hAnsi="Times New Roman"/>
                <w:color w:val="000000"/>
                <w:lang w:val="en-US" w:eastAsia="pt-BR"/>
              </w:rPr>
              <w:t>Webometrics Ranking of World Universities</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n.d.</w:t>
            </w:r>
          </w:p>
        </w:tc>
        <w:tc>
          <w:tcPr>
            <w:tcW w:w="709" w:type="dxa"/>
            <w:shd w:val="clear" w:color="auto" w:fill="auto"/>
            <w:noWrap/>
            <w:vAlign w:val="center"/>
            <w:hideMark/>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9</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sidRPr="00186438">
              <w:rPr>
                <w:rFonts w:ascii="Times New Roman" w:eastAsia="Times New Roman" w:hAnsi="Times New Roman"/>
                <w:color w:val="000000"/>
                <w:lang w:eastAsia="pt-BR"/>
              </w:rPr>
              <w:t>12</w:t>
            </w:r>
          </w:p>
        </w:tc>
        <w:tc>
          <w:tcPr>
            <w:tcW w:w="992" w:type="dxa"/>
            <w:vAlign w:val="center"/>
          </w:tcPr>
          <w:p w:rsidR="00420BC1" w:rsidRPr="00186438" w:rsidRDefault="00420BC1" w:rsidP="00420BC1">
            <w:pPr>
              <w:spacing w:after="0" w:line="240" w:lineRule="auto"/>
              <w:jc w:val="right"/>
              <w:rPr>
                <w:rFonts w:ascii="Times New Roman" w:eastAsia="Times New Roman" w:hAnsi="Times New Roman"/>
                <w:color w:val="000000"/>
                <w:lang w:eastAsia="pt-BR"/>
              </w:rPr>
            </w:pPr>
            <w:r>
              <w:rPr>
                <w:rFonts w:ascii="Times New Roman" w:eastAsia="Times New Roman" w:hAnsi="Times New Roman"/>
                <w:color w:val="000000"/>
                <w:lang w:eastAsia="pt-BR"/>
              </w:rPr>
              <w:t>14</w:t>
            </w:r>
          </w:p>
        </w:tc>
      </w:tr>
    </w:tbl>
    <w:p w:rsidR="00420BC1" w:rsidRDefault="00420BC1" w:rsidP="00D51A04">
      <w:pPr>
        <w:pStyle w:val="corpo"/>
        <w:ind w:firstLine="0"/>
        <w:rPr>
          <w:b/>
        </w:rPr>
        <w:sectPr w:rsidR="00420BC1" w:rsidSect="003A6FAB">
          <w:type w:val="continuous"/>
          <w:pgSz w:w="11906" w:h="16838"/>
          <w:pgMar w:top="1418" w:right="1133" w:bottom="1418" w:left="1701" w:header="709" w:footer="709" w:gutter="0"/>
          <w:cols w:space="708"/>
          <w:docGrid w:linePitch="360"/>
        </w:sectPr>
      </w:pPr>
    </w:p>
    <w:p w:rsidR="00D80247" w:rsidRDefault="00D80247" w:rsidP="00D51A04">
      <w:pPr>
        <w:pStyle w:val="corpo"/>
        <w:ind w:firstLine="0"/>
        <w:rPr>
          <w:b/>
        </w:rPr>
      </w:pPr>
    </w:p>
    <w:p w:rsidR="00D51A04" w:rsidRPr="00D80247" w:rsidRDefault="00D80247" w:rsidP="00943DCA">
      <w:pPr>
        <w:pStyle w:val="corpo"/>
        <w:ind w:firstLine="0"/>
        <w:rPr>
          <w:sz w:val="24"/>
          <w:szCs w:val="24"/>
          <w:u w:val="single"/>
        </w:rPr>
      </w:pPr>
      <w:r w:rsidRPr="00DE2FE4">
        <w:rPr>
          <w:b/>
          <w:sz w:val="24"/>
          <w:szCs w:val="24"/>
        </w:rPr>
        <w:t>5.10</w:t>
      </w:r>
      <w:r w:rsidR="00D51A04" w:rsidRPr="00DE2FE4">
        <w:rPr>
          <w:b/>
          <w:sz w:val="24"/>
          <w:szCs w:val="24"/>
        </w:rPr>
        <w:t xml:space="preserve"> Programa</w:t>
      </w:r>
      <w:r w:rsidR="00D51A04" w:rsidRPr="00D80247">
        <w:rPr>
          <w:b/>
          <w:sz w:val="24"/>
          <w:szCs w:val="24"/>
        </w:rPr>
        <w:t xml:space="preserve"> de Apoio aos Pesquisadores</w:t>
      </w:r>
    </w:p>
    <w:p w:rsidR="00BB62DF" w:rsidRDefault="00BB62DF" w:rsidP="00BB62DF">
      <w:pPr>
        <w:spacing w:after="17"/>
        <w:ind w:firstLine="708"/>
        <w:jc w:val="both"/>
        <w:rPr>
          <w:rFonts w:ascii="Times New Roman" w:hAnsi="Times New Roman"/>
          <w:sz w:val="24"/>
          <w:szCs w:val="24"/>
        </w:rPr>
      </w:pPr>
      <w:bookmarkStart w:id="32" w:name="_Toc422309342"/>
      <w:r w:rsidRPr="00BB62DF">
        <w:rPr>
          <w:rFonts w:ascii="Times New Roman" w:hAnsi="Times New Roman"/>
          <w:color w:val="00000A"/>
          <w:sz w:val="24"/>
          <w:szCs w:val="24"/>
        </w:rPr>
        <w:t>Com o objetivo de dar suporte aos pesquisadores da UFSCar nas atividades administrativas que envolvem projetos de pesquisa, foi criado em outubro de 2011 o Escritório Programa de Apoio a Projeto de Pesquisa (</w:t>
      </w:r>
      <w:proofErr w:type="spellStart"/>
      <w:r w:rsidRPr="00BB62DF">
        <w:rPr>
          <w:rFonts w:ascii="Times New Roman" w:hAnsi="Times New Roman"/>
          <w:color w:val="00000A"/>
          <w:sz w:val="24"/>
          <w:szCs w:val="24"/>
        </w:rPr>
        <w:t>PAPq</w:t>
      </w:r>
      <w:proofErr w:type="spellEnd"/>
      <w:r w:rsidRPr="00BB62DF">
        <w:rPr>
          <w:rFonts w:ascii="Times New Roman" w:hAnsi="Times New Roman"/>
          <w:color w:val="00000A"/>
          <w:sz w:val="24"/>
          <w:szCs w:val="24"/>
        </w:rPr>
        <w:t xml:space="preserve">), vinculado à </w:t>
      </w:r>
      <w:proofErr w:type="spellStart"/>
      <w:r w:rsidRPr="00BB62DF">
        <w:rPr>
          <w:rFonts w:ascii="Times New Roman" w:hAnsi="Times New Roman"/>
          <w:color w:val="00000A"/>
          <w:sz w:val="24"/>
          <w:szCs w:val="24"/>
        </w:rPr>
        <w:t>Pró-Reitoria</w:t>
      </w:r>
      <w:proofErr w:type="spellEnd"/>
      <w:r w:rsidRPr="00BB62DF">
        <w:rPr>
          <w:rFonts w:ascii="Times New Roman" w:hAnsi="Times New Roman"/>
          <w:color w:val="00000A"/>
          <w:sz w:val="24"/>
          <w:szCs w:val="24"/>
        </w:rPr>
        <w:t xml:space="preserve"> de Pesquisa, com apoio direto da Fundação de Apoio Institucional ao Desenvolvimento Científico e Tecnológico – FAI, por meio de seu Programa de Fomento ao Desenvolvimento Científico, Tecnológico e Institucional. Seu objetivo é prestar atendimento e suporte aos pesquisadores e demais interessados da UFSCar nas atividades administrativas que envolvem projetos de pesquisa, oferecendo auxílio integral desde a contratação, passando pela obtenção de orçamentos, compra dos itens concedidos, pela liberação de recursos, preparação dos documentos para importação, incorporação do material permanente adquirido até a </w:t>
      </w:r>
      <w:r w:rsidRPr="00BB62DF">
        <w:rPr>
          <w:rFonts w:ascii="Times New Roman" w:hAnsi="Times New Roman"/>
          <w:sz w:val="24"/>
          <w:szCs w:val="24"/>
        </w:rPr>
        <w:t xml:space="preserve">finalização, com a apresentação da Prestação de Contas às Agências Financiadoras nos moldes exigidos.  </w:t>
      </w:r>
    </w:p>
    <w:p w:rsidR="00BB62DF" w:rsidRPr="00BB62DF" w:rsidRDefault="00BB62DF" w:rsidP="00BB62DF">
      <w:pPr>
        <w:spacing w:after="17"/>
        <w:ind w:firstLine="708"/>
        <w:jc w:val="both"/>
        <w:rPr>
          <w:rFonts w:ascii="Times New Roman" w:hAnsi="Times New Roman"/>
          <w:sz w:val="24"/>
          <w:szCs w:val="24"/>
        </w:rPr>
      </w:pPr>
      <w:r w:rsidRPr="00BB62DF">
        <w:rPr>
          <w:rFonts w:ascii="Times New Roman" w:hAnsi="Times New Roman"/>
          <w:sz w:val="24"/>
          <w:szCs w:val="24"/>
        </w:rPr>
        <w:t xml:space="preserve">A iniciativa permitiu que os docentes se dedicassem mais ao desenvolvimento de pesquisas, auxílio aos orientandos e elaboração de trabalhos de divulgação científica, na medida em que tem por objetivo apoiar os pesquisadores da UFSCar nas atividades administrativas que envolvem projetos de pesquisa. Sua função é oferecer suporte e orientação, especialmente às atividades ligadas aos processos de compra de produtos e serviços, uso de recursos, execução de parte do controle financeiro (controle de planilha de recursos, realização de pagamentos, controle de notas fiscais) e realização da prestação de contas dos projetos (preparação dos formulários e planilhas), junto aos seus órgãos financiadores. </w:t>
      </w:r>
    </w:p>
    <w:p w:rsidR="00BB62DF" w:rsidRPr="00BB62DF" w:rsidRDefault="00BB62DF" w:rsidP="00BB62DF">
      <w:pPr>
        <w:ind w:left="-15" w:right="3" w:firstLine="723"/>
        <w:jc w:val="both"/>
        <w:rPr>
          <w:rFonts w:ascii="Times New Roman" w:hAnsi="Times New Roman"/>
          <w:sz w:val="24"/>
          <w:szCs w:val="24"/>
        </w:rPr>
      </w:pPr>
      <w:r w:rsidRPr="00BB62DF">
        <w:rPr>
          <w:rFonts w:ascii="Times New Roman" w:hAnsi="Times New Roman"/>
          <w:sz w:val="24"/>
          <w:szCs w:val="24"/>
        </w:rPr>
        <w:t xml:space="preserve">O ponto chave para a implantação do Escritório foi o tempo que pesquisadores dedicam às atividades administrativas em projetos de pesquisa científicos financiados pelas agências de fomento (FAPESP e CNPq), considerando que coordenar um projeto exige muitas atividades, desde guardar recibos até gerenciar a propriedade intelectual.  </w:t>
      </w:r>
    </w:p>
    <w:p w:rsidR="00BB62DF" w:rsidRDefault="00BB62DF" w:rsidP="00BB62DF">
      <w:pPr>
        <w:ind w:left="-15" w:right="3" w:firstLine="723"/>
        <w:jc w:val="both"/>
        <w:rPr>
          <w:rFonts w:ascii="Times New Roman" w:hAnsi="Times New Roman"/>
          <w:sz w:val="24"/>
          <w:szCs w:val="24"/>
        </w:rPr>
      </w:pPr>
      <w:r w:rsidRPr="00BB62DF">
        <w:rPr>
          <w:rFonts w:ascii="Times New Roman" w:hAnsi="Times New Roman"/>
          <w:sz w:val="24"/>
          <w:szCs w:val="24"/>
        </w:rPr>
        <w:t xml:space="preserve">Numa etapa inicial das ações do Escritório do </w:t>
      </w:r>
      <w:proofErr w:type="spellStart"/>
      <w:r w:rsidRPr="00BB62DF">
        <w:rPr>
          <w:rFonts w:ascii="Times New Roman" w:hAnsi="Times New Roman"/>
          <w:sz w:val="24"/>
          <w:szCs w:val="24"/>
        </w:rPr>
        <w:t>PAPq</w:t>
      </w:r>
      <w:proofErr w:type="spellEnd"/>
      <w:r w:rsidRPr="00BB62DF">
        <w:rPr>
          <w:rFonts w:ascii="Times New Roman" w:hAnsi="Times New Roman"/>
          <w:sz w:val="24"/>
          <w:szCs w:val="24"/>
        </w:rPr>
        <w:t xml:space="preserve">, foram selecionados e convidados os responsáveis de seis projetos de grande porte em desenvolvimento na UFSCar financiados pelo CNPq e FAPESP, para, juntos com a </w:t>
      </w:r>
      <w:proofErr w:type="spellStart"/>
      <w:r w:rsidRPr="00BB62DF">
        <w:rPr>
          <w:rFonts w:ascii="Times New Roman" w:hAnsi="Times New Roman"/>
          <w:sz w:val="24"/>
          <w:szCs w:val="24"/>
        </w:rPr>
        <w:t>FAI</w:t>
      </w:r>
      <w:proofErr w:type="spellEnd"/>
      <w:r w:rsidRPr="00BB62DF">
        <w:rPr>
          <w:rFonts w:ascii="Times New Roman" w:hAnsi="Times New Roman"/>
          <w:sz w:val="24"/>
          <w:szCs w:val="24"/>
        </w:rPr>
        <w:t xml:space="preserve"> e a </w:t>
      </w:r>
      <w:proofErr w:type="spellStart"/>
      <w:r w:rsidRPr="00BB62DF">
        <w:rPr>
          <w:rFonts w:ascii="Times New Roman" w:hAnsi="Times New Roman"/>
          <w:sz w:val="24"/>
          <w:szCs w:val="24"/>
        </w:rPr>
        <w:t>ProPq</w:t>
      </w:r>
      <w:proofErr w:type="spellEnd"/>
      <w:r w:rsidRPr="00BB62DF">
        <w:rPr>
          <w:rFonts w:ascii="Times New Roman" w:hAnsi="Times New Roman"/>
          <w:sz w:val="24"/>
          <w:szCs w:val="24"/>
        </w:rPr>
        <w:t xml:space="preserve">, formatar esta prestação de serviço. </w:t>
      </w:r>
    </w:p>
    <w:p w:rsidR="00BB62DF" w:rsidRPr="00BB62DF" w:rsidRDefault="00BB62DF" w:rsidP="00BB62DF">
      <w:pPr>
        <w:ind w:left="-15" w:right="3" w:firstLine="723"/>
        <w:jc w:val="both"/>
        <w:rPr>
          <w:rFonts w:ascii="Times New Roman" w:hAnsi="Times New Roman"/>
          <w:sz w:val="24"/>
          <w:szCs w:val="24"/>
        </w:rPr>
      </w:pPr>
      <w:r w:rsidRPr="00BB62DF">
        <w:rPr>
          <w:rFonts w:ascii="Times New Roman" w:hAnsi="Times New Roman"/>
          <w:sz w:val="24"/>
          <w:szCs w:val="24"/>
        </w:rPr>
        <w:t xml:space="preserve">Todo aporte financeiro para implantação e manutenção foi a partir de recurso próprio da Fundação, cabendo à UFSCar a disponibilização da sala. </w:t>
      </w:r>
    </w:p>
    <w:p w:rsidR="00943DCA" w:rsidRPr="00197BC6" w:rsidRDefault="00197BC6" w:rsidP="00197BC6">
      <w:pPr>
        <w:spacing w:after="0"/>
        <w:ind w:firstLine="708"/>
        <w:jc w:val="both"/>
        <w:rPr>
          <w:rFonts w:ascii="Times New Roman" w:hAnsi="Times New Roman"/>
          <w:sz w:val="24"/>
          <w:szCs w:val="24"/>
        </w:rPr>
      </w:pPr>
      <w:r w:rsidRPr="00197BC6">
        <w:rPr>
          <w:rFonts w:ascii="Times New Roman" w:hAnsi="Times New Roman"/>
          <w:sz w:val="24"/>
          <w:szCs w:val="24"/>
        </w:rPr>
        <w:t>As p</w:t>
      </w:r>
      <w:r w:rsidR="00943DCA" w:rsidRPr="00197BC6">
        <w:rPr>
          <w:rFonts w:ascii="Times New Roman" w:hAnsi="Times New Roman"/>
          <w:sz w:val="24"/>
          <w:szCs w:val="24"/>
        </w:rPr>
        <w:t>rincipais atribuições</w:t>
      </w:r>
      <w:r w:rsidRPr="00197BC6">
        <w:rPr>
          <w:rFonts w:ascii="Times New Roman" w:hAnsi="Times New Roman"/>
          <w:sz w:val="24"/>
          <w:szCs w:val="24"/>
        </w:rPr>
        <w:t xml:space="preserve"> da </w:t>
      </w:r>
      <w:proofErr w:type="spellStart"/>
      <w:r w:rsidRPr="00197BC6">
        <w:rPr>
          <w:rFonts w:ascii="Times New Roman" w:hAnsi="Times New Roman"/>
          <w:sz w:val="24"/>
          <w:szCs w:val="24"/>
        </w:rPr>
        <w:t>PAPq</w:t>
      </w:r>
      <w:proofErr w:type="spellEnd"/>
      <w:r w:rsidRPr="00197BC6">
        <w:rPr>
          <w:rFonts w:ascii="Times New Roman" w:hAnsi="Times New Roman"/>
          <w:sz w:val="24"/>
          <w:szCs w:val="24"/>
        </w:rPr>
        <w:t xml:space="preserve"> constam da Tabela 22.</w:t>
      </w: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DE2FE4" w:rsidRDefault="00DE2FE4" w:rsidP="00197BC6">
      <w:pPr>
        <w:pStyle w:val="legenda"/>
        <w:spacing w:before="0" w:after="0"/>
        <w:rPr>
          <w:b/>
          <w:sz w:val="24"/>
          <w:szCs w:val="24"/>
        </w:rPr>
      </w:pPr>
    </w:p>
    <w:p w:rsidR="00197BC6" w:rsidRPr="00943DCA" w:rsidRDefault="00197BC6" w:rsidP="00197BC6">
      <w:pPr>
        <w:pStyle w:val="legenda"/>
        <w:spacing w:before="0" w:after="0"/>
        <w:rPr>
          <w:sz w:val="24"/>
          <w:szCs w:val="24"/>
        </w:rPr>
      </w:pPr>
      <w:r w:rsidRPr="00943DCA">
        <w:rPr>
          <w:b/>
          <w:sz w:val="24"/>
          <w:szCs w:val="24"/>
        </w:rPr>
        <w:lastRenderedPageBreak/>
        <w:t>Tabela 22</w:t>
      </w:r>
      <w:r w:rsidRPr="00943DCA">
        <w:rPr>
          <w:sz w:val="24"/>
          <w:szCs w:val="24"/>
        </w:rPr>
        <w:t xml:space="preserve"> - Principais atribuições do programa de apoio aos pesquisadores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1"/>
      </w:tblGrid>
      <w:tr w:rsidR="00197BC6" w:rsidRPr="00943DCA" w:rsidTr="001E675D">
        <w:trPr>
          <w:trHeight w:val="340"/>
          <w:tblHeader/>
        </w:trPr>
        <w:tc>
          <w:tcPr>
            <w:tcW w:w="2660" w:type="dxa"/>
            <w:shd w:val="clear" w:color="auto" w:fill="A8D08D"/>
            <w:vAlign w:val="center"/>
          </w:tcPr>
          <w:p w:rsidR="00197BC6" w:rsidRPr="00943DCA" w:rsidRDefault="00197BC6" w:rsidP="001E675D">
            <w:pPr>
              <w:pStyle w:val="legenda"/>
              <w:spacing w:before="0" w:after="0"/>
              <w:jc w:val="center"/>
              <w:rPr>
                <w:rFonts w:eastAsia="Times New Roman"/>
                <w:b/>
                <w:sz w:val="24"/>
                <w:szCs w:val="24"/>
              </w:rPr>
            </w:pPr>
            <w:r w:rsidRPr="00943DCA">
              <w:rPr>
                <w:rFonts w:eastAsia="Times New Roman"/>
                <w:b/>
                <w:sz w:val="24"/>
                <w:szCs w:val="24"/>
              </w:rPr>
              <w:t>Área</w:t>
            </w:r>
          </w:p>
        </w:tc>
        <w:tc>
          <w:tcPr>
            <w:tcW w:w="6551" w:type="dxa"/>
            <w:shd w:val="clear" w:color="auto" w:fill="A8D08D"/>
            <w:vAlign w:val="center"/>
          </w:tcPr>
          <w:p w:rsidR="00197BC6" w:rsidRPr="00943DCA" w:rsidRDefault="00197BC6" w:rsidP="001E675D">
            <w:pPr>
              <w:pStyle w:val="legenda"/>
              <w:spacing w:before="0" w:after="0"/>
              <w:jc w:val="center"/>
              <w:rPr>
                <w:rFonts w:eastAsia="Times New Roman"/>
                <w:b/>
                <w:sz w:val="24"/>
                <w:szCs w:val="24"/>
              </w:rPr>
            </w:pPr>
            <w:r w:rsidRPr="00943DCA">
              <w:rPr>
                <w:rFonts w:eastAsia="Times New Roman"/>
                <w:b/>
                <w:sz w:val="24"/>
                <w:szCs w:val="24"/>
              </w:rPr>
              <w:t>Atividades</w:t>
            </w:r>
          </w:p>
        </w:tc>
      </w:tr>
      <w:tr w:rsidR="00197BC6" w:rsidRPr="00943DCA" w:rsidTr="001E675D">
        <w:tc>
          <w:tcPr>
            <w:tcW w:w="2660" w:type="dxa"/>
            <w:shd w:val="clear" w:color="auto" w:fill="auto"/>
            <w:vAlign w:val="center"/>
          </w:tcPr>
          <w:p w:rsidR="00197BC6" w:rsidRPr="00943DCA" w:rsidRDefault="00197BC6" w:rsidP="001E675D">
            <w:pPr>
              <w:pStyle w:val="legenda"/>
              <w:spacing w:before="0" w:after="0"/>
              <w:jc w:val="left"/>
              <w:rPr>
                <w:rFonts w:eastAsia="Times New Roman"/>
                <w:sz w:val="24"/>
                <w:szCs w:val="24"/>
              </w:rPr>
            </w:pPr>
            <w:r w:rsidRPr="00943DCA">
              <w:rPr>
                <w:rStyle w:val="Forte1"/>
                <w:rFonts w:eastAsia="Times New Roman"/>
                <w:color w:val="000000"/>
                <w:sz w:val="24"/>
                <w:szCs w:val="24"/>
              </w:rPr>
              <w:t>Gerenciamento do projeto</w:t>
            </w:r>
          </w:p>
        </w:tc>
        <w:tc>
          <w:tcPr>
            <w:tcW w:w="6551" w:type="dxa"/>
            <w:shd w:val="clear" w:color="auto" w:fill="auto"/>
            <w:vAlign w:val="center"/>
          </w:tcPr>
          <w:p w:rsidR="00197BC6" w:rsidRPr="00943DCA" w:rsidRDefault="00197BC6" w:rsidP="001E675D">
            <w:pPr>
              <w:pStyle w:val="corpo"/>
              <w:numPr>
                <w:ilvl w:val="0"/>
                <w:numId w:val="8"/>
              </w:numPr>
              <w:spacing w:before="0" w:after="0"/>
              <w:ind w:left="0" w:hanging="218"/>
              <w:rPr>
                <w:sz w:val="24"/>
                <w:szCs w:val="24"/>
              </w:rPr>
            </w:pPr>
            <w:r w:rsidRPr="00943DCA">
              <w:rPr>
                <w:sz w:val="24"/>
                <w:szCs w:val="24"/>
                <w:lang w:val="pt-PT"/>
              </w:rPr>
              <w:t xml:space="preserve">Orientação quanto ao uso dos recursos liberados;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Acompanhamento do projeto (diligências, pendências);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Prestação de contas </w:t>
            </w:r>
            <w:r w:rsidRPr="00943DCA">
              <w:rPr>
                <w:sz w:val="24"/>
                <w:szCs w:val="24"/>
                <w:lang w:val="pt-PT"/>
              </w:rPr>
              <w:t xml:space="preserve">junto às agências financiadoras;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Notificações sobre relatórios (científicos e administrativos);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Incorporação do material permanente adquirido (patrimônio);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Termo de doação;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 xml:space="preserve">Obtenção da anuência institucional; </w:t>
            </w:r>
          </w:p>
          <w:p w:rsidR="00197BC6" w:rsidRPr="00943DCA" w:rsidRDefault="00197BC6" w:rsidP="001E675D">
            <w:pPr>
              <w:pStyle w:val="corpo"/>
              <w:numPr>
                <w:ilvl w:val="0"/>
                <w:numId w:val="8"/>
              </w:numPr>
              <w:spacing w:before="0" w:after="0"/>
              <w:ind w:left="0" w:hanging="218"/>
              <w:rPr>
                <w:sz w:val="24"/>
                <w:szCs w:val="24"/>
              </w:rPr>
            </w:pPr>
            <w:r w:rsidRPr="00943DCA">
              <w:rPr>
                <w:sz w:val="24"/>
                <w:szCs w:val="24"/>
              </w:rPr>
              <w:t>Preparação dos documentos para importação.</w:t>
            </w:r>
          </w:p>
        </w:tc>
      </w:tr>
      <w:tr w:rsidR="00197BC6" w:rsidRPr="00943DCA" w:rsidTr="001E675D">
        <w:tc>
          <w:tcPr>
            <w:tcW w:w="2660" w:type="dxa"/>
            <w:shd w:val="clear" w:color="auto" w:fill="E2EFD9"/>
            <w:vAlign w:val="center"/>
          </w:tcPr>
          <w:p w:rsidR="00197BC6" w:rsidRPr="00943DCA" w:rsidRDefault="00197BC6" w:rsidP="001E675D">
            <w:pPr>
              <w:pStyle w:val="legenda"/>
              <w:spacing w:before="0" w:after="0"/>
              <w:jc w:val="left"/>
              <w:rPr>
                <w:rStyle w:val="Forte1"/>
                <w:rFonts w:eastAsia="Times New Roman"/>
                <w:color w:val="000000"/>
                <w:sz w:val="24"/>
                <w:szCs w:val="24"/>
              </w:rPr>
            </w:pPr>
            <w:r w:rsidRPr="00943DCA">
              <w:rPr>
                <w:rStyle w:val="Forte1"/>
                <w:rFonts w:eastAsia="Times New Roman"/>
                <w:color w:val="000000"/>
                <w:sz w:val="24"/>
                <w:szCs w:val="24"/>
              </w:rPr>
              <w:t>Gestão dos recursos financeiros</w:t>
            </w:r>
          </w:p>
        </w:tc>
        <w:tc>
          <w:tcPr>
            <w:tcW w:w="6551" w:type="dxa"/>
            <w:shd w:val="clear" w:color="auto" w:fill="E2EFD9"/>
            <w:vAlign w:val="center"/>
          </w:tcPr>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rPr>
            </w:pPr>
            <w:r w:rsidRPr="00943DCA">
              <w:rPr>
                <w:rFonts w:ascii="Times New Roman" w:eastAsia="Times New Roman" w:hAnsi="Times New Roman"/>
                <w:sz w:val="24"/>
                <w:szCs w:val="24"/>
              </w:rPr>
              <w:t xml:space="preserve">Orçamentos (procedimentos de cotação); </w:t>
            </w:r>
          </w:p>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lang w:val="pt-PT"/>
              </w:rPr>
            </w:pPr>
            <w:r w:rsidRPr="00943DCA">
              <w:rPr>
                <w:rFonts w:ascii="Times New Roman" w:eastAsia="Times New Roman" w:hAnsi="Times New Roman"/>
                <w:sz w:val="24"/>
                <w:szCs w:val="24"/>
              </w:rPr>
              <w:t xml:space="preserve">Compra dos itens; </w:t>
            </w:r>
          </w:p>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lang w:val="pt-PT"/>
              </w:rPr>
            </w:pPr>
            <w:r w:rsidRPr="00943DCA">
              <w:rPr>
                <w:rFonts w:ascii="Times New Roman" w:eastAsia="Times New Roman" w:hAnsi="Times New Roman"/>
                <w:sz w:val="24"/>
                <w:szCs w:val="24"/>
                <w:lang w:val="pt-PT"/>
              </w:rPr>
              <w:t xml:space="preserve">Controle de saldos dos projetos; </w:t>
            </w:r>
          </w:p>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rPr>
            </w:pPr>
            <w:r w:rsidRPr="00943DCA">
              <w:rPr>
                <w:rFonts w:ascii="Times New Roman" w:eastAsia="Times New Roman" w:hAnsi="Times New Roman"/>
                <w:sz w:val="24"/>
                <w:szCs w:val="24"/>
                <w:lang w:val="pt-PT"/>
              </w:rPr>
              <w:t xml:space="preserve">Controle de saldos bancários; </w:t>
            </w:r>
          </w:p>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lang w:val="pt-PT"/>
              </w:rPr>
            </w:pPr>
            <w:r w:rsidRPr="00943DCA">
              <w:rPr>
                <w:rFonts w:ascii="Times New Roman" w:eastAsia="Times New Roman" w:hAnsi="Times New Roman"/>
                <w:sz w:val="24"/>
                <w:szCs w:val="24"/>
              </w:rPr>
              <w:t xml:space="preserve">Liberação dos recursos; </w:t>
            </w:r>
          </w:p>
          <w:p w:rsidR="00197BC6" w:rsidRPr="00943DCA" w:rsidRDefault="00197BC6" w:rsidP="001E675D">
            <w:pPr>
              <w:numPr>
                <w:ilvl w:val="0"/>
                <w:numId w:val="8"/>
              </w:numPr>
              <w:suppressAutoHyphens/>
              <w:spacing w:after="0"/>
              <w:ind w:left="0" w:hanging="218"/>
              <w:contextualSpacing/>
              <w:jc w:val="both"/>
              <w:rPr>
                <w:rFonts w:ascii="Times New Roman" w:eastAsia="Times New Roman" w:hAnsi="Times New Roman"/>
                <w:sz w:val="24"/>
                <w:szCs w:val="24"/>
                <w:lang w:val="pt-PT"/>
              </w:rPr>
            </w:pPr>
            <w:r w:rsidRPr="00943DCA">
              <w:rPr>
                <w:rFonts w:ascii="Times New Roman" w:eastAsia="Times New Roman" w:hAnsi="Times New Roman"/>
                <w:sz w:val="24"/>
                <w:szCs w:val="24"/>
              </w:rPr>
              <w:t>Pagamento das despesas realizadas.</w:t>
            </w:r>
          </w:p>
        </w:tc>
      </w:tr>
      <w:tr w:rsidR="00197BC6" w:rsidRPr="00943DCA" w:rsidTr="001E675D">
        <w:tc>
          <w:tcPr>
            <w:tcW w:w="2660" w:type="dxa"/>
            <w:shd w:val="clear" w:color="auto" w:fill="auto"/>
            <w:vAlign w:val="center"/>
          </w:tcPr>
          <w:p w:rsidR="00197BC6" w:rsidRPr="00943DCA" w:rsidRDefault="00197BC6" w:rsidP="001E675D">
            <w:pPr>
              <w:pStyle w:val="legenda"/>
              <w:spacing w:before="0" w:after="0"/>
              <w:jc w:val="left"/>
              <w:rPr>
                <w:rStyle w:val="Forte1"/>
                <w:rFonts w:eastAsia="Times New Roman"/>
                <w:b w:val="0"/>
                <w:color w:val="000000"/>
                <w:sz w:val="24"/>
                <w:szCs w:val="24"/>
              </w:rPr>
            </w:pPr>
            <w:r w:rsidRPr="00943DCA">
              <w:rPr>
                <w:rFonts w:eastAsia="Times New Roman"/>
                <w:b/>
                <w:sz w:val="24"/>
                <w:szCs w:val="24"/>
              </w:rPr>
              <w:t>Apoio a eventos dos projetos gerenciados</w:t>
            </w:r>
          </w:p>
        </w:tc>
        <w:tc>
          <w:tcPr>
            <w:tcW w:w="6551" w:type="dxa"/>
            <w:shd w:val="clear" w:color="auto" w:fill="auto"/>
            <w:vAlign w:val="center"/>
          </w:tcPr>
          <w:p w:rsidR="00197BC6" w:rsidRPr="00943DCA" w:rsidRDefault="00197BC6" w:rsidP="001E675D">
            <w:pPr>
              <w:pStyle w:val="corpo"/>
              <w:numPr>
                <w:ilvl w:val="0"/>
                <w:numId w:val="8"/>
              </w:numPr>
              <w:spacing w:before="0" w:after="0"/>
              <w:ind w:left="0" w:hanging="218"/>
              <w:rPr>
                <w:rFonts w:eastAsia="Times New Roman"/>
                <w:sz w:val="24"/>
                <w:szCs w:val="24"/>
              </w:rPr>
            </w:pPr>
            <w:r w:rsidRPr="00943DCA">
              <w:rPr>
                <w:rFonts w:eastAsia="Times New Roman"/>
                <w:sz w:val="24"/>
                <w:szCs w:val="24"/>
              </w:rPr>
              <w:t>Organização (reserva de salas e contratação de</w:t>
            </w:r>
            <w:r w:rsidRPr="00943DCA">
              <w:rPr>
                <w:rFonts w:eastAsia="Times New Roman"/>
                <w:i/>
                <w:sz w:val="24"/>
                <w:szCs w:val="24"/>
              </w:rPr>
              <w:t xml:space="preserve"> </w:t>
            </w:r>
            <w:proofErr w:type="spellStart"/>
            <w:r w:rsidRPr="00943DCA">
              <w:rPr>
                <w:rFonts w:eastAsia="Times New Roman"/>
                <w:i/>
                <w:sz w:val="24"/>
                <w:szCs w:val="24"/>
              </w:rPr>
              <w:t>coffee</w:t>
            </w:r>
            <w:proofErr w:type="spellEnd"/>
            <w:r w:rsidRPr="00943DCA">
              <w:rPr>
                <w:rFonts w:eastAsia="Times New Roman"/>
                <w:i/>
                <w:sz w:val="24"/>
                <w:szCs w:val="24"/>
              </w:rPr>
              <w:t xml:space="preserve"> break</w:t>
            </w:r>
            <w:r w:rsidRPr="00943DCA">
              <w:rPr>
                <w:rFonts w:eastAsia="Times New Roman"/>
                <w:sz w:val="24"/>
                <w:szCs w:val="24"/>
              </w:rPr>
              <w:t xml:space="preserve">); </w:t>
            </w:r>
          </w:p>
          <w:p w:rsidR="00197BC6" w:rsidRPr="00943DCA" w:rsidRDefault="00197BC6" w:rsidP="001E675D">
            <w:pPr>
              <w:pStyle w:val="corpo"/>
              <w:numPr>
                <w:ilvl w:val="0"/>
                <w:numId w:val="8"/>
              </w:numPr>
              <w:spacing w:before="0" w:after="0"/>
              <w:ind w:left="0" w:hanging="218"/>
              <w:rPr>
                <w:rFonts w:eastAsia="Times New Roman"/>
                <w:sz w:val="24"/>
                <w:szCs w:val="24"/>
              </w:rPr>
            </w:pPr>
            <w:r w:rsidRPr="00943DCA">
              <w:rPr>
                <w:rFonts w:eastAsia="Times New Roman"/>
                <w:sz w:val="24"/>
                <w:szCs w:val="24"/>
              </w:rPr>
              <w:t xml:space="preserve">Logística (contratação de motorista e aquisição de passagens aéreas); </w:t>
            </w:r>
          </w:p>
          <w:p w:rsidR="00197BC6" w:rsidRPr="00943DCA" w:rsidRDefault="00197BC6" w:rsidP="001E675D">
            <w:pPr>
              <w:pStyle w:val="corpo"/>
              <w:numPr>
                <w:ilvl w:val="0"/>
                <w:numId w:val="8"/>
              </w:numPr>
              <w:spacing w:before="0" w:after="0"/>
              <w:ind w:left="0" w:hanging="218"/>
              <w:rPr>
                <w:rFonts w:eastAsia="Times New Roman"/>
                <w:sz w:val="24"/>
                <w:szCs w:val="24"/>
              </w:rPr>
            </w:pPr>
            <w:r w:rsidRPr="00943DCA">
              <w:rPr>
                <w:rFonts w:eastAsia="Times New Roman"/>
                <w:sz w:val="24"/>
                <w:szCs w:val="24"/>
              </w:rPr>
              <w:t>Hospedagem (pagamento de diárias, reserva em hotéis).</w:t>
            </w:r>
          </w:p>
        </w:tc>
      </w:tr>
    </w:tbl>
    <w:p w:rsidR="00197BC6" w:rsidRPr="00396EA1" w:rsidRDefault="00197BC6" w:rsidP="00197BC6">
      <w:pPr>
        <w:pStyle w:val="legenda"/>
      </w:pPr>
      <w:r w:rsidRPr="0004563F">
        <w:t xml:space="preserve">Fonte: </w:t>
      </w:r>
      <w:proofErr w:type="spellStart"/>
      <w:r w:rsidRPr="0004563F">
        <w:t>PAPq</w:t>
      </w:r>
      <w:proofErr w:type="spellEnd"/>
      <w:r w:rsidRPr="0004563F">
        <w:t>.</w:t>
      </w:r>
    </w:p>
    <w:p w:rsidR="00197BC6" w:rsidRDefault="00197BC6" w:rsidP="00943DCA">
      <w:pPr>
        <w:spacing w:after="0"/>
        <w:ind w:firstLine="708"/>
        <w:jc w:val="both"/>
        <w:rPr>
          <w:rFonts w:ascii="Times New Roman" w:hAnsi="Times New Roman"/>
          <w:sz w:val="24"/>
          <w:szCs w:val="24"/>
        </w:rPr>
      </w:pPr>
    </w:p>
    <w:p w:rsidR="00943DCA" w:rsidRPr="00943DCA" w:rsidRDefault="00943DCA" w:rsidP="00943DCA">
      <w:pPr>
        <w:spacing w:after="0"/>
        <w:ind w:firstLine="708"/>
        <w:jc w:val="both"/>
        <w:rPr>
          <w:rFonts w:ascii="Times New Roman" w:hAnsi="Times New Roman"/>
          <w:sz w:val="24"/>
          <w:szCs w:val="24"/>
        </w:rPr>
      </w:pPr>
      <w:r w:rsidRPr="00943DCA">
        <w:rPr>
          <w:rFonts w:ascii="Times New Roman" w:hAnsi="Times New Roman"/>
          <w:sz w:val="24"/>
          <w:szCs w:val="24"/>
        </w:rPr>
        <w:t xml:space="preserve">O </w:t>
      </w:r>
      <w:proofErr w:type="spellStart"/>
      <w:r w:rsidRPr="00943DCA">
        <w:rPr>
          <w:rFonts w:ascii="Times New Roman" w:hAnsi="Times New Roman"/>
          <w:sz w:val="24"/>
          <w:szCs w:val="24"/>
        </w:rPr>
        <w:t>PAPq</w:t>
      </w:r>
      <w:proofErr w:type="spellEnd"/>
      <w:r w:rsidRPr="00943DCA">
        <w:rPr>
          <w:rFonts w:ascii="Times New Roman" w:hAnsi="Times New Roman"/>
          <w:sz w:val="24"/>
          <w:szCs w:val="24"/>
        </w:rPr>
        <w:t xml:space="preserve"> recebeu treinamento na sede da FAPESP (no ano 2013) por uma equipe coordenada pela Gerência de Apoio, Informação e Comunicação (GAIC), Gerência Financeira da FAPESP e auditoria, e atualmente é um Escritório de Apoio Institucional ao Pesquisador (EAIP). Com isso, é capaz de apoiar a gestão administrativa dos suprimentos, a organização de documentos e a prestação de contas. </w:t>
      </w:r>
    </w:p>
    <w:p w:rsidR="00553BF3" w:rsidRDefault="00553BF3" w:rsidP="00553BF3">
      <w:pPr>
        <w:ind w:left="-15" w:right="90" w:firstLine="723"/>
        <w:jc w:val="both"/>
        <w:rPr>
          <w:rFonts w:ascii="Times New Roman" w:hAnsi="Times New Roman"/>
          <w:color w:val="00000A"/>
          <w:sz w:val="24"/>
          <w:szCs w:val="24"/>
        </w:rPr>
      </w:pPr>
      <w:r w:rsidRPr="00553BF3">
        <w:rPr>
          <w:rFonts w:ascii="Times New Roman" w:hAnsi="Times New Roman"/>
          <w:sz w:val="24"/>
          <w:szCs w:val="24"/>
        </w:rPr>
        <w:t xml:space="preserve">Desde 2012, o Escritório deu suporte a 64 projetos, sendo que destes, 16 encontram-se atualmente em atendimento. Em comparação com 2015, houve pequeno decréscimo no número de projetos apoiados, mas aumentou o número de modalidades de </w:t>
      </w:r>
      <w:proofErr w:type="spellStart"/>
      <w:proofErr w:type="gramStart"/>
      <w:r w:rsidRPr="00553BF3">
        <w:rPr>
          <w:rFonts w:ascii="Times New Roman" w:hAnsi="Times New Roman"/>
          <w:sz w:val="24"/>
          <w:szCs w:val="24"/>
        </w:rPr>
        <w:t>projetos.</w:t>
      </w:r>
      <w:proofErr w:type="gramEnd"/>
      <w:r w:rsidRPr="00553BF3">
        <w:rPr>
          <w:rFonts w:ascii="Times New Roman" w:hAnsi="Times New Roman"/>
          <w:sz w:val="24"/>
          <w:szCs w:val="24"/>
        </w:rPr>
        <w:t>atendidos</w:t>
      </w:r>
      <w:proofErr w:type="spellEnd"/>
      <w:r w:rsidRPr="00553BF3">
        <w:rPr>
          <w:rFonts w:ascii="Times New Roman" w:hAnsi="Times New Roman"/>
          <w:sz w:val="24"/>
          <w:szCs w:val="24"/>
        </w:rPr>
        <w:t xml:space="preserve"> que chega a 7 com o primeiro projeto Universal do CNPq atendido pelo Escri</w:t>
      </w:r>
      <w:r>
        <w:rPr>
          <w:rFonts w:ascii="Times New Roman" w:hAnsi="Times New Roman"/>
          <w:sz w:val="24"/>
          <w:szCs w:val="24"/>
        </w:rPr>
        <w:t>tório, conforme apresentado na T</w:t>
      </w:r>
      <w:r w:rsidRPr="00553BF3">
        <w:rPr>
          <w:rFonts w:ascii="Times New Roman" w:hAnsi="Times New Roman"/>
          <w:sz w:val="24"/>
          <w:szCs w:val="24"/>
        </w:rPr>
        <w:t xml:space="preserve">abela 23. Quanto à abrangência da atuação do </w:t>
      </w:r>
      <w:proofErr w:type="spellStart"/>
      <w:r w:rsidRPr="00553BF3">
        <w:rPr>
          <w:rFonts w:ascii="Times New Roman" w:hAnsi="Times New Roman"/>
          <w:sz w:val="24"/>
          <w:szCs w:val="24"/>
        </w:rPr>
        <w:t>PAPq</w:t>
      </w:r>
      <w:proofErr w:type="spellEnd"/>
      <w:r w:rsidRPr="00553BF3">
        <w:rPr>
          <w:rFonts w:ascii="Times New Roman" w:hAnsi="Times New Roman"/>
          <w:sz w:val="24"/>
          <w:szCs w:val="24"/>
        </w:rPr>
        <w:t xml:space="preserve"> nos </w:t>
      </w:r>
      <w:r w:rsidRPr="00553BF3">
        <w:rPr>
          <w:rFonts w:ascii="Times New Roman" w:hAnsi="Times New Roman"/>
          <w:i/>
          <w:sz w:val="24"/>
          <w:szCs w:val="24"/>
        </w:rPr>
        <w:t>campi</w:t>
      </w:r>
      <w:r w:rsidRPr="00553BF3">
        <w:rPr>
          <w:rFonts w:ascii="Times New Roman" w:hAnsi="Times New Roman"/>
          <w:sz w:val="24"/>
          <w:szCs w:val="24"/>
        </w:rPr>
        <w:t xml:space="preserve"> e centros ac</w:t>
      </w:r>
      <w:r>
        <w:rPr>
          <w:rFonts w:ascii="Times New Roman" w:hAnsi="Times New Roman"/>
          <w:sz w:val="24"/>
          <w:szCs w:val="24"/>
        </w:rPr>
        <w:t>adêmicos da UFSCar, nota-se na T</w:t>
      </w:r>
      <w:r w:rsidRPr="00553BF3">
        <w:rPr>
          <w:rFonts w:ascii="Times New Roman" w:hAnsi="Times New Roman"/>
          <w:sz w:val="24"/>
          <w:szCs w:val="24"/>
        </w:rPr>
        <w:t xml:space="preserve">abela 24 que o escritório consolidou seus atendimentos no </w:t>
      </w:r>
      <w:r w:rsidRPr="00553BF3">
        <w:rPr>
          <w:rFonts w:ascii="Times New Roman" w:hAnsi="Times New Roman"/>
          <w:i/>
          <w:sz w:val="24"/>
          <w:szCs w:val="24"/>
        </w:rPr>
        <w:t>campus</w:t>
      </w:r>
      <w:r w:rsidRPr="00553BF3">
        <w:rPr>
          <w:rFonts w:ascii="Times New Roman" w:hAnsi="Times New Roman"/>
          <w:sz w:val="24"/>
          <w:szCs w:val="24"/>
        </w:rPr>
        <w:t xml:space="preserve"> de São Carlos, onde ele está localizado fisicamente. Um desafio futuro é estender o apoio prestado pelo </w:t>
      </w:r>
      <w:proofErr w:type="spellStart"/>
      <w:r w:rsidRPr="00553BF3">
        <w:rPr>
          <w:rFonts w:ascii="Times New Roman" w:hAnsi="Times New Roman"/>
          <w:sz w:val="24"/>
          <w:szCs w:val="24"/>
        </w:rPr>
        <w:t>PAPq</w:t>
      </w:r>
      <w:proofErr w:type="spellEnd"/>
      <w:r w:rsidRPr="00553BF3">
        <w:rPr>
          <w:rFonts w:ascii="Times New Roman" w:hAnsi="Times New Roman"/>
          <w:sz w:val="24"/>
          <w:szCs w:val="24"/>
        </w:rPr>
        <w:t xml:space="preserve"> aos projetos sediados nos demais </w:t>
      </w:r>
      <w:r w:rsidRPr="00553BF3">
        <w:rPr>
          <w:rFonts w:ascii="Times New Roman" w:hAnsi="Times New Roman"/>
          <w:i/>
          <w:sz w:val="24"/>
          <w:szCs w:val="24"/>
        </w:rPr>
        <w:t>campi</w:t>
      </w:r>
      <w:r w:rsidRPr="00553BF3">
        <w:rPr>
          <w:rFonts w:ascii="Times New Roman" w:hAnsi="Times New Roman"/>
          <w:sz w:val="24"/>
          <w:szCs w:val="24"/>
        </w:rPr>
        <w:t xml:space="preserve"> da Universidade.</w:t>
      </w:r>
      <w:r w:rsidRPr="00553BF3">
        <w:rPr>
          <w:rFonts w:ascii="Times New Roman" w:hAnsi="Times New Roman"/>
          <w:color w:val="00000A"/>
          <w:sz w:val="24"/>
          <w:szCs w:val="24"/>
        </w:rPr>
        <w:t xml:space="preserve"> </w:t>
      </w: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DE2FE4" w:rsidRDefault="00DE2FE4" w:rsidP="00553BF3">
      <w:pPr>
        <w:spacing w:after="11"/>
        <w:ind w:left="-5" w:hanging="10"/>
        <w:rPr>
          <w:rFonts w:ascii="Times New Roman" w:hAnsi="Times New Roman"/>
          <w:b/>
          <w:sz w:val="24"/>
          <w:szCs w:val="24"/>
        </w:rPr>
      </w:pPr>
    </w:p>
    <w:p w:rsidR="00553BF3" w:rsidRPr="00553BF3" w:rsidRDefault="00553BF3" w:rsidP="00553BF3">
      <w:pPr>
        <w:spacing w:after="11"/>
        <w:ind w:left="-5" w:hanging="10"/>
        <w:rPr>
          <w:rFonts w:ascii="Times New Roman" w:hAnsi="Times New Roman"/>
          <w:sz w:val="24"/>
          <w:szCs w:val="24"/>
        </w:rPr>
      </w:pPr>
      <w:r w:rsidRPr="00553BF3">
        <w:rPr>
          <w:rFonts w:ascii="Times New Roman" w:hAnsi="Times New Roman"/>
          <w:b/>
          <w:sz w:val="24"/>
          <w:szCs w:val="24"/>
        </w:rPr>
        <w:lastRenderedPageBreak/>
        <w:t xml:space="preserve">Tabela 23 - </w:t>
      </w:r>
      <w:r w:rsidRPr="00553BF3">
        <w:rPr>
          <w:rFonts w:ascii="Times New Roman" w:hAnsi="Times New Roman"/>
          <w:sz w:val="24"/>
          <w:szCs w:val="24"/>
        </w:rPr>
        <w:t xml:space="preserve">Número de projetos atendidos pelo </w:t>
      </w:r>
      <w:proofErr w:type="spellStart"/>
      <w:proofErr w:type="gramStart"/>
      <w:r w:rsidRPr="00553BF3">
        <w:rPr>
          <w:rFonts w:ascii="Times New Roman" w:hAnsi="Times New Roman"/>
          <w:sz w:val="24"/>
          <w:szCs w:val="24"/>
        </w:rPr>
        <w:t>PAPq</w:t>
      </w:r>
      <w:proofErr w:type="spellEnd"/>
      <w:proofErr w:type="gramEnd"/>
      <w:r w:rsidRPr="00553BF3">
        <w:rPr>
          <w:rFonts w:ascii="Times New Roman" w:hAnsi="Times New Roman"/>
          <w:sz w:val="24"/>
          <w:szCs w:val="24"/>
        </w:rPr>
        <w:t>, por modalidade (2015 e 2016)</w:t>
      </w:r>
      <w:r w:rsidRPr="00553BF3">
        <w:rPr>
          <w:rFonts w:ascii="Times New Roman" w:hAnsi="Times New Roman"/>
          <w:b/>
          <w:sz w:val="24"/>
          <w:szCs w:val="24"/>
        </w:rPr>
        <w:t xml:space="preserve"> </w:t>
      </w:r>
    </w:p>
    <w:tbl>
      <w:tblPr>
        <w:tblStyle w:val="TableGrid"/>
        <w:tblW w:w="6038" w:type="dxa"/>
        <w:tblInd w:w="1517" w:type="dxa"/>
        <w:tblCellMar>
          <w:top w:w="50" w:type="dxa"/>
          <w:left w:w="108" w:type="dxa"/>
          <w:right w:w="115" w:type="dxa"/>
        </w:tblCellMar>
        <w:tblLook w:val="04A0" w:firstRow="1" w:lastRow="0" w:firstColumn="1" w:lastColumn="0" w:noHBand="0" w:noVBand="1"/>
      </w:tblPr>
      <w:tblGrid>
        <w:gridCol w:w="3403"/>
        <w:gridCol w:w="1418"/>
        <w:gridCol w:w="1217"/>
      </w:tblGrid>
      <w:tr w:rsidR="00553BF3" w:rsidRPr="00553BF3" w:rsidTr="00DE2FE4">
        <w:trPr>
          <w:trHeight w:val="263"/>
        </w:trPr>
        <w:tc>
          <w:tcPr>
            <w:tcW w:w="3402" w:type="dxa"/>
            <w:tcBorders>
              <w:top w:val="single" w:sz="4" w:space="0" w:color="000000"/>
              <w:left w:val="nil"/>
              <w:bottom w:val="single" w:sz="4" w:space="0" w:color="000000"/>
              <w:right w:val="single" w:sz="4" w:space="0" w:color="000000"/>
            </w:tcBorders>
            <w:shd w:val="clear" w:color="auto" w:fill="FABF8F"/>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ABF8F"/>
          </w:tcPr>
          <w:p w:rsidR="00553BF3" w:rsidRPr="00553BF3" w:rsidRDefault="00553BF3" w:rsidP="00553BF3">
            <w:pPr>
              <w:spacing w:after="0"/>
              <w:ind w:left="10"/>
              <w:jc w:val="center"/>
              <w:rPr>
                <w:rFonts w:ascii="Times New Roman" w:hAnsi="Times New Roman" w:cs="Times New Roman"/>
                <w:sz w:val="24"/>
                <w:szCs w:val="24"/>
              </w:rPr>
            </w:pPr>
            <w:r w:rsidRPr="00553BF3">
              <w:rPr>
                <w:rFonts w:ascii="Times New Roman" w:hAnsi="Times New Roman" w:cs="Times New Roman"/>
                <w:b/>
                <w:sz w:val="24"/>
                <w:szCs w:val="24"/>
              </w:rPr>
              <w:t xml:space="preserve">2015 </w:t>
            </w:r>
          </w:p>
        </w:tc>
        <w:tc>
          <w:tcPr>
            <w:tcW w:w="1217" w:type="dxa"/>
            <w:tcBorders>
              <w:top w:val="single" w:sz="4" w:space="0" w:color="000000"/>
              <w:left w:val="single" w:sz="4" w:space="0" w:color="000000"/>
              <w:bottom w:val="single" w:sz="4" w:space="0" w:color="000000"/>
              <w:right w:val="nil"/>
            </w:tcBorders>
            <w:shd w:val="clear" w:color="auto" w:fill="FABF8F"/>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b/>
                <w:sz w:val="24"/>
                <w:szCs w:val="24"/>
              </w:rPr>
              <w:t xml:space="preserve">2016 </w:t>
            </w:r>
          </w:p>
        </w:tc>
      </w:tr>
      <w:tr w:rsidR="00553BF3" w:rsidRPr="00553BF3" w:rsidTr="00DE2FE4">
        <w:trPr>
          <w:trHeight w:val="260"/>
        </w:trPr>
        <w:tc>
          <w:tcPr>
            <w:tcW w:w="3402" w:type="dxa"/>
            <w:tcBorders>
              <w:top w:val="single" w:sz="4" w:space="0" w:color="000000"/>
              <w:left w:val="nil"/>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CEPID </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c>
          <w:tcPr>
            <w:tcW w:w="121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r>
      <w:tr w:rsidR="00553BF3" w:rsidRPr="00553BF3" w:rsidTr="00DE2FE4">
        <w:trPr>
          <w:trHeight w:val="266"/>
        </w:trPr>
        <w:tc>
          <w:tcPr>
            <w:tcW w:w="3402" w:type="dxa"/>
            <w:tcBorders>
              <w:top w:val="single" w:sz="4" w:space="0" w:color="000000"/>
              <w:left w:val="nil"/>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INCT </w:t>
            </w:r>
          </w:p>
        </w:tc>
        <w:tc>
          <w:tcPr>
            <w:tcW w:w="1418"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c>
          <w:tcPr>
            <w:tcW w:w="121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r>
      <w:tr w:rsidR="00553BF3" w:rsidRPr="00553BF3" w:rsidTr="00DE2FE4">
        <w:trPr>
          <w:trHeight w:val="262"/>
        </w:trPr>
        <w:tc>
          <w:tcPr>
            <w:tcW w:w="3402" w:type="dxa"/>
            <w:tcBorders>
              <w:top w:val="single" w:sz="4" w:space="0" w:color="000000"/>
              <w:left w:val="nil"/>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Temáticos </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5 </w:t>
            </w:r>
          </w:p>
        </w:tc>
        <w:tc>
          <w:tcPr>
            <w:tcW w:w="121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6 </w:t>
            </w:r>
          </w:p>
        </w:tc>
      </w:tr>
      <w:tr w:rsidR="00553BF3" w:rsidRPr="00553BF3" w:rsidTr="00DE2FE4">
        <w:trPr>
          <w:trHeight w:val="264"/>
        </w:trPr>
        <w:tc>
          <w:tcPr>
            <w:tcW w:w="3402" w:type="dxa"/>
            <w:tcBorders>
              <w:top w:val="single" w:sz="4" w:space="0" w:color="000000"/>
              <w:left w:val="nil"/>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Multiusuários </w:t>
            </w:r>
          </w:p>
        </w:tc>
        <w:tc>
          <w:tcPr>
            <w:tcW w:w="1418"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3 </w:t>
            </w:r>
          </w:p>
        </w:tc>
        <w:tc>
          <w:tcPr>
            <w:tcW w:w="121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r>
      <w:tr w:rsidR="00553BF3" w:rsidRPr="00553BF3" w:rsidTr="00DE2FE4">
        <w:trPr>
          <w:trHeight w:val="262"/>
        </w:trPr>
        <w:tc>
          <w:tcPr>
            <w:tcW w:w="3402" w:type="dxa"/>
            <w:tcBorders>
              <w:top w:val="single" w:sz="4" w:space="0" w:color="000000"/>
              <w:left w:val="nil"/>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Regulares </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8 </w:t>
            </w:r>
          </w:p>
        </w:tc>
        <w:tc>
          <w:tcPr>
            <w:tcW w:w="121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3 </w:t>
            </w:r>
          </w:p>
        </w:tc>
      </w:tr>
      <w:tr w:rsidR="00553BF3" w:rsidRPr="00553BF3" w:rsidTr="00DE2FE4">
        <w:trPr>
          <w:trHeight w:val="264"/>
        </w:trPr>
        <w:tc>
          <w:tcPr>
            <w:tcW w:w="3402" w:type="dxa"/>
            <w:tcBorders>
              <w:top w:val="single" w:sz="4" w:space="0" w:color="000000"/>
              <w:left w:val="nil"/>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Reserva Técnica Institucional </w:t>
            </w:r>
          </w:p>
        </w:tc>
        <w:tc>
          <w:tcPr>
            <w:tcW w:w="1418"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3 </w:t>
            </w:r>
          </w:p>
        </w:tc>
      </w:tr>
      <w:tr w:rsidR="00553BF3" w:rsidRPr="00553BF3" w:rsidTr="00DE2FE4">
        <w:trPr>
          <w:trHeight w:val="262"/>
        </w:trPr>
        <w:tc>
          <w:tcPr>
            <w:tcW w:w="3402" w:type="dxa"/>
            <w:tcBorders>
              <w:top w:val="single" w:sz="4" w:space="0" w:color="000000"/>
              <w:left w:val="nil"/>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Universal CNPq </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6"/>
              <w:jc w:val="center"/>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1 </w:t>
            </w:r>
          </w:p>
        </w:tc>
      </w:tr>
      <w:tr w:rsidR="00553BF3" w:rsidRPr="00553BF3" w:rsidTr="00DE2FE4">
        <w:trPr>
          <w:trHeight w:val="265"/>
        </w:trPr>
        <w:tc>
          <w:tcPr>
            <w:tcW w:w="3402" w:type="dxa"/>
            <w:tcBorders>
              <w:top w:val="single" w:sz="4" w:space="0" w:color="000000"/>
              <w:left w:val="nil"/>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b/>
                <w:sz w:val="24"/>
                <w:szCs w:val="24"/>
              </w:rPr>
              <w:t xml:space="preserve">Total </w:t>
            </w:r>
          </w:p>
        </w:tc>
        <w:tc>
          <w:tcPr>
            <w:tcW w:w="1418"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5"/>
              <w:jc w:val="center"/>
              <w:rPr>
                <w:rFonts w:ascii="Times New Roman" w:hAnsi="Times New Roman" w:cs="Times New Roman"/>
                <w:sz w:val="24"/>
                <w:szCs w:val="24"/>
              </w:rPr>
            </w:pPr>
            <w:r w:rsidRPr="00553BF3">
              <w:rPr>
                <w:rFonts w:ascii="Times New Roman" w:hAnsi="Times New Roman" w:cs="Times New Roman"/>
                <w:sz w:val="24"/>
                <w:szCs w:val="24"/>
              </w:rPr>
              <w:t xml:space="preserve">22 </w:t>
            </w:r>
          </w:p>
        </w:tc>
        <w:tc>
          <w:tcPr>
            <w:tcW w:w="121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4"/>
              <w:jc w:val="center"/>
              <w:rPr>
                <w:rFonts w:ascii="Times New Roman" w:hAnsi="Times New Roman" w:cs="Times New Roman"/>
                <w:sz w:val="24"/>
                <w:szCs w:val="24"/>
              </w:rPr>
            </w:pPr>
            <w:r w:rsidRPr="00553BF3">
              <w:rPr>
                <w:rFonts w:ascii="Times New Roman" w:hAnsi="Times New Roman" w:cs="Times New Roman"/>
                <w:sz w:val="24"/>
                <w:szCs w:val="24"/>
              </w:rPr>
              <w:t xml:space="preserve">16 </w:t>
            </w:r>
          </w:p>
        </w:tc>
      </w:tr>
    </w:tbl>
    <w:p w:rsidR="00553BF3" w:rsidRPr="00553BF3" w:rsidRDefault="00553BF3" w:rsidP="00553BF3">
      <w:pPr>
        <w:spacing w:after="13"/>
        <w:ind w:left="-5" w:hanging="10"/>
        <w:rPr>
          <w:rFonts w:ascii="Times New Roman" w:hAnsi="Times New Roman"/>
          <w:sz w:val="24"/>
          <w:szCs w:val="24"/>
        </w:rPr>
      </w:pPr>
      <w:r w:rsidRPr="00553BF3">
        <w:rPr>
          <w:rFonts w:ascii="Times New Roman" w:hAnsi="Times New Roman"/>
          <w:b/>
          <w:color w:val="00000A"/>
          <w:sz w:val="24"/>
          <w:szCs w:val="24"/>
        </w:rPr>
        <w:t>Fonte:</w:t>
      </w:r>
      <w:r w:rsidRPr="00553BF3">
        <w:rPr>
          <w:rFonts w:ascii="Times New Roman" w:hAnsi="Times New Roman"/>
          <w:color w:val="00000A"/>
          <w:sz w:val="24"/>
          <w:szCs w:val="24"/>
        </w:rPr>
        <w:t xml:space="preserve"> </w:t>
      </w:r>
      <w:proofErr w:type="spellStart"/>
      <w:r w:rsidRPr="00553BF3">
        <w:rPr>
          <w:rFonts w:ascii="Times New Roman" w:hAnsi="Times New Roman"/>
          <w:color w:val="00000A"/>
          <w:sz w:val="24"/>
          <w:szCs w:val="24"/>
        </w:rPr>
        <w:t>ProPq</w:t>
      </w:r>
      <w:proofErr w:type="spellEnd"/>
      <w:r w:rsidRPr="00553BF3">
        <w:rPr>
          <w:rFonts w:ascii="Times New Roman" w:hAnsi="Times New Roman"/>
          <w:color w:val="00000A"/>
          <w:sz w:val="24"/>
          <w:szCs w:val="24"/>
        </w:rPr>
        <w:t xml:space="preserve">, 2016. </w:t>
      </w:r>
    </w:p>
    <w:p w:rsidR="00553BF3" w:rsidRPr="00553BF3" w:rsidRDefault="00553BF3" w:rsidP="00553BF3">
      <w:pPr>
        <w:ind w:left="-15" w:right="90" w:firstLine="723"/>
        <w:jc w:val="both"/>
        <w:rPr>
          <w:rFonts w:ascii="Times New Roman" w:hAnsi="Times New Roman"/>
          <w:sz w:val="24"/>
          <w:szCs w:val="24"/>
        </w:rPr>
      </w:pPr>
    </w:p>
    <w:p w:rsidR="00553BF3" w:rsidRPr="00553BF3" w:rsidRDefault="00553BF3" w:rsidP="00553BF3">
      <w:pPr>
        <w:spacing w:after="11"/>
        <w:ind w:left="-5" w:hanging="10"/>
        <w:rPr>
          <w:rFonts w:ascii="Times New Roman" w:hAnsi="Times New Roman"/>
          <w:sz w:val="24"/>
          <w:szCs w:val="24"/>
        </w:rPr>
      </w:pPr>
      <w:r w:rsidRPr="00553BF3">
        <w:rPr>
          <w:rFonts w:ascii="Times New Roman" w:hAnsi="Times New Roman"/>
          <w:b/>
          <w:sz w:val="24"/>
          <w:szCs w:val="24"/>
        </w:rPr>
        <w:t>Tabela 24</w:t>
      </w:r>
      <w:r w:rsidRPr="00553BF3">
        <w:rPr>
          <w:rFonts w:ascii="Times New Roman" w:hAnsi="Times New Roman"/>
          <w:sz w:val="24"/>
          <w:szCs w:val="24"/>
        </w:rPr>
        <w:t xml:space="preserve"> - Número de projetos atendidos pelo </w:t>
      </w:r>
      <w:proofErr w:type="spellStart"/>
      <w:r w:rsidRPr="00553BF3">
        <w:rPr>
          <w:rFonts w:ascii="Times New Roman" w:hAnsi="Times New Roman"/>
          <w:sz w:val="24"/>
          <w:szCs w:val="24"/>
        </w:rPr>
        <w:t>PAPq</w:t>
      </w:r>
      <w:proofErr w:type="spellEnd"/>
      <w:r w:rsidRPr="00553BF3">
        <w:rPr>
          <w:rFonts w:ascii="Times New Roman" w:hAnsi="Times New Roman"/>
          <w:sz w:val="24"/>
          <w:szCs w:val="24"/>
        </w:rPr>
        <w:t xml:space="preserve">, por Centro Acadêmico (2015 e 2016) </w:t>
      </w:r>
    </w:p>
    <w:tbl>
      <w:tblPr>
        <w:tblStyle w:val="TableGrid"/>
        <w:tblW w:w="9074" w:type="dxa"/>
        <w:tblInd w:w="0" w:type="dxa"/>
        <w:tblCellMar>
          <w:top w:w="50" w:type="dxa"/>
          <w:left w:w="107" w:type="dxa"/>
          <w:right w:w="115" w:type="dxa"/>
        </w:tblCellMar>
        <w:tblLook w:val="04A0" w:firstRow="1" w:lastRow="0" w:firstColumn="1" w:lastColumn="0" w:noHBand="0" w:noVBand="1"/>
      </w:tblPr>
      <w:tblGrid>
        <w:gridCol w:w="2105"/>
        <w:gridCol w:w="2389"/>
        <w:gridCol w:w="2343"/>
        <w:gridCol w:w="2237"/>
      </w:tblGrid>
      <w:tr w:rsidR="00553BF3" w:rsidRPr="00553BF3" w:rsidTr="00DE2FE4">
        <w:trPr>
          <w:trHeight w:val="260"/>
        </w:trPr>
        <w:tc>
          <w:tcPr>
            <w:tcW w:w="2104" w:type="dxa"/>
            <w:tcBorders>
              <w:top w:val="single" w:sz="4" w:space="0" w:color="000000"/>
              <w:left w:val="nil"/>
              <w:bottom w:val="single" w:sz="4" w:space="0" w:color="000000"/>
              <w:right w:val="single" w:sz="4" w:space="0" w:color="000000"/>
            </w:tcBorders>
            <w:shd w:val="clear" w:color="auto" w:fill="FABF8F"/>
          </w:tcPr>
          <w:p w:rsidR="00553BF3" w:rsidRPr="00553BF3" w:rsidRDefault="00553BF3" w:rsidP="00553BF3">
            <w:pPr>
              <w:spacing w:after="0"/>
              <w:ind w:left="11"/>
              <w:jc w:val="center"/>
              <w:rPr>
                <w:rFonts w:ascii="Times New Roman" w:hAnsi="Times New Roman" w:cs="Times New Roman"/>
                <w:sz w:val="24"/>
                <w:szCs w:val="24"/>
              </w:rPr>
            </w:pPr>
            <w:r w:rsidRPr="00553BF3">
              <w:rPr>
                <w:rFonts w:ascii="Times New Roman" w:hAnsi="Times New Roman" w:cs="Times New Roman"/>
                <w:b/>
                <w:i/>
                <w:sz w:val="24"/>
                <w:szCs w:val="24"/>
              </w:rPr>
              <w:t xml:space="preserve">Campus </w:t>
            </w:r>
          </w:p>
        </w:tc>
        <w:tc>
          <w:tcPr>
            <w:tcW w:w="2389" w:type="dxa"/>
            <w:tcBorders>
              <w:top w:val="single" w:sz="4" w:space="0" w:color="000000"/>
              <w:left w:val="single" w:sz="4" w:space="0" w:color="000000"/>
              <w:bottom w:val="single" w:sz="4" w:space="0" w:color="000000"/>
              <w:right w:val="single" w:sz="4" w:space="0" w:color="000000"/>
            </w:tcBorders>
            <w:shd w:val="clear" w:color="auto" w:fill="FABF8F"/>
          </w:tcPr>
          <w:p w:rsidR="00553BF3" w:rsidRPr="00553BF3" w:rsidRDefault="00553BF3" w:rsidP="00553BF3">
            <w:pPr>
              <w:spacing w:after="0"/>
              <w:ind w:left="7"/>
              <w:jc w:val="center"/>
              <w:rPr>
                <w:rFonts w:ascii="Times New Roman" w:hAnsi="Times New Roman" w:cs="Times New Roman"/>
                <w:sz w:val="24"/>
                <w:szCs w:val="24"/>
              </w:rPr>
            </w:pPr>
            <w:r w:rsidRPr="00553BF3">
              <w:rPr>
                <w:rFonts w:ascii="Times New Roman" w:hAnsi="Times New Roman" w:cs="Times New Roman"/>
                <w:b/>
                <w:sz w:val="24"/>
                <w:szCs w:val="24"/>
              </w:rPr>
              <w:t xml:space="preserve">Centro </w:t>
            </w:r>
          </w:p>
        </w:tc>
        <w:tc>
          <w:tcPr>
            <w:tcW w:w="2343" w:type="dxa"/>
            <w:tcBorders>
              <w:top w:val="single" w:sz="4" w:space="0" w:color="000000"/>
              <w:left w:val="single" w:sz="4" w:space="0" w:color="000000"/>
              <w:bottom w:val="single" w:sz="4" w:space="0" w:color="000000"/>
              <w:right w:val="single" w:sz="4" w:space="0" w:color="000000"/>
            </w:tcBorders>
            <w:shd w:val="clear" w:color="auto" w:fill="FABF8F"/>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b/>
                <w:sz w:val="24"/>
                <w:szCs w:val="24"/>
              </w:rPr>
              <w:t xml:space="preserve">2015 </w:t>
            </w:r>
          </w:p>
        </w:tc>
        <w:tc>
          <w:tcPr>
            <w:tcW w:w="2237" w:type="dxa"/>
            <w:tcBorders>
              <w:top w:val="single" w:sz="4" w:space="0" w:color="000000"/>
              <w:left w:val="single" w:sz="4" w:space="0" w:color="000000"/>
              <w:bottom w:val="single" w:sz="4" w:space="0" w:color="000000"/>
              <w:right w:val="nil"/>
            </w:tcBorders>
            <w:shd w:val="clear" w:color="auto" w:fill="FABF8F"/>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b/>
                <w:sz w:val="24"/>
                <w:szCs w:val="24"/>
              </w:rPr>
              <w:t xml:space="preserve">2016 </w:t>
            </w:r>
          </w:p>
        </w:tc>
      </w:tr>
      <w:tr w:rsidR="00553BF3" w:rsidRPr="00553BF3" w:rsidTr="00DE2FE4">
        <w:trPr>
          <w:trHeight w:val="263"/>
        </w:trPr>
        <w:tc>
          <w:tcPr>
            <w:tcW w:w="2104" w:type="dxa"/>
            <w:vMerge w:val="restart"/>
            <w:tcBorders>
              <w:top w:val="single" w:sz="4" w:space="0" w:color="000000"/>
              <w:left w:val="nil"/>
              <w:bottom w:val="single" w:sz="4" w:space="0" w:color="000000"/>
              <w:right w:val="single" w:sz="4" w:space="0" w:color="000000"/>
            </w:tcBorders>
            <w:shd w:val="clear" w:color="auto" w:fill="FABF8F"/>
            <w:vAlign w:val="center"/>
          </w:tcPr>
          <w:p w:rsidR="00553BF3" w:rsidRPr="00553BF3" w:rsidRDefault="00553BF3" w:rsidP="00553BF3">
            <w:pPr>
              <w:spacing w:after="0"/>
              <w:ind w:left="11"/>
              <w:jc w:val="center"/>
              <w:rPr>
                <w:rFonts w:ascii="Times New Roman" w:hAnsi="Times New Roman" w:cs="Times New Roman"/>
                <w:sz w:val="24"/>
                <w:szCs w:val="24"/>
              </w:rPr>
            </w:pPr>
            <w:r w:rsidRPr="00553BF3">
              <w:rPr>
                <w:rFonts w:ascii="Times New Roman" w:hAnsi="Times New Roman" w:cs="Times New Roman"/>
                <w:b/>
                <w:sz w:val="24"/>
                <w:szCs w:val="24"/>
              </w:rPr>
              <w:t xml:space="preserve">São Carlos </w:t>
            </w:r>
          </w:p>
        </w:tc>
        <w:tc>
          <w:tcPr>
            <w:tcW w:w="2389"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CCBS </w:t>
            </w:r>
          </w:p>
        </w:tc>
        <w:tc>
          <w:tcPr>
            <w:tcW w:w="2343"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8 </w:t>
            </w:r>
          </w:p>
        </w:tc>
        <w:tc>
          <w:tcPr>
            <w:tcW w:w="223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4 </w:t>
            </w:r>
          </w:p>
        </w:tc>
      </w:tr>
      <w:tr w:rsidR="00553BF3" w:rsidRPr="00553BF3" w:rsidTr="00DE2FE4">
        <w:trPr>
          <w:trHeight w:val="264"/>
        </w:trPr>
        <w:tc>
          <w:tcPr>
            <w:tcW w:w="0" w:type="auto"/>
            <w:vMerge/>
            <w:tcBorders>
              <w:top w:val="nil"/>
              <w:left w:val="nil"/>
              <w:bottom w:val="nil"/>
              <w:right w:val="single" w:sz="4" w:space="0" w:color="000000"/>
            </w:tcBorders>
          </w:tcPr>
          <w:p w:rsidR="00553BF3" w:rsidRPr="00553BF3" w:rsidRDefault="00553BF3" w:rsidP="00553BF3">
            <w:pPr>
              <w:spacing w:after="160"/>
              <w:rPr>
                <w:rFonts w:ascii="Times New Roman" w:hAnsi="Times New Roman" w:cs="Times New Roman"/>
                <w:sz w:val="24"/>
                <w:szCs w:val="24"/>
              </w:rPr>
            </w:pPr>
          </w:p>
        </w:tc>
        <w:tc>
          <w:tcPr>
            <w:tcW w:w="2389"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CCET </w:t>
            </w:r>
          </w:p>
        </w:tc>
        <w:tc>
          <w:tcPr>
            <w:tcW w:w="2343"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9 </w:t>
            </w:r>
          </w:p>
        </w:tc>
        <w:tc>
          <w:tcPr>
            <w:tcW w:w="223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9 </w:t>
            </w:r>
          </w:p>
        </w:tc>
      </w:tr>
      <w:tr w:rsidR="00553BF3" w:rsidRPr="00553BF3" w:rsidTr="00DE2FE4">
        <w:trPr>
          <w:trHeight w:val="263"/>
        </w:trPr>
        <w:tc>
          <w:tcPr>
            <w:tcW w:w="0" w:type="auto"/>
            <w:vMerge/>
            <w:tcBorders>
              <w:top w:val="nil"/>
              <w:left w:val="nil"/>
              <w:bottom w:val="single" w:sz="4" w:space="0" w:color="000000"/>
              <w:right w:val="single" w:sz="4" w:space="0" w:color="000000"/>
            </w:tcBorders>
          </w:tcPr>
          <w:p w:rsidR="00553BF3" w:rsidRPr="00553BF3" w:rsidRDefault="00553BF3" w:rsidP="00553BF3">
            <w:pPr>
              <w:spacing w:after="160"/>
              <w:rPr>
                <w:rFonts w:ascii="Times New Roman" w:hAnsi="Times New Roman" w:cs="Times New Roman"/>
                <w:sz w:val="24"/>
                <w:szCs w:val="24"/>
              </w:rPr>
            </w:pPr>
          </w:p>
        </w:tc>
        <w:tc>
          <w:tcPr>
            <w:tcW w:w="2389"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CECH </w:t>
            </w:r>
          </w:p>
        </w:tc>
        <w:tc>
          <w:tcPr>
            <w:tcW w:w="2343"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5 </w:t>
            </w:r>
          </w:p>
        </w:tc>
        <w:tc>
          <w:tcPr>
            <w:tcW w:w="223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3 </w:t>
            </w:r>
          </w:p>
        </w:tc>
      </w:tr>
      <w:tr w:rsidR="00553BF3" w:rsidRPr="00553BF3" w:rsidTr="00DE2FE4">
        <w:trPr>
          <w:trHeight w:val="264"/>
        </w:trPr>
        <w:tc>
          <w:tcPr>
            <w:tcW w:w="2104" w:type="dxa"/>
            <w:vMerge w:val="restart"/>
            <w:tcBorders>
              <w:top w:val="single" w:sz="4" w:space="0" w:color="000000"/>
              <w:left w:val="nil"/>
              <w:bottom w:val="single" w:sz="4" w:space="0" w:color="000000"/>
              <w:right w:val="single" w:sz="4" w:space="0" w:color="000000"/>
            </w:tcBorders>
            <w:shd w:val="clear" w:color="auto" w:fill="FABF8F"/>
            <w:vAlign w:val="center"/>
          </w:tcPr>
          <w:p w:rsidR="00553BF3" w:rsidRPr="00553BF3" w:rsidRDefault="00553BF3" w:rsidP="00553BF3">
            <w:pPr>
              <w:spacing w:after="0"/>
              <w:ind w:left="11"/>
              <w:jc w:val="center"/>
              <w:rPr>
                <w:rFonts w:ascii="Times New Roman" w:hAnsi="Times New Roman" w:cs="Times New Roman"/>
                <w:sz w:val="24"/>
                <w:szCs w:val="24"/>
              </w:rPr>
            </w:pPr>
            <w:r w:rsidRPr="00553BF3">
              <w:rPr>
                <w:rFonts w:ascii="Times New Roman" w:hAnsi="Times New Roman" w:cs="Times New Roman"/>
                <w:b/>
                <w:sz w:val="24"/>
                <w:szCs w:val="24"/>
              </w:rPr>
              <w:t xml:space="preserve">Sorocaba </w:t>
            </w:r>
          </w:p>
        </w:tc>
        <w:tc>
          <w:tcPr>
            <w:tcW w:w="2389"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CCGT </w:t>
            </w:r>
          </w:p>
        </w:tc>
        <w:tc>
          <w:tcPr>
            <w:tcW w:w="2343"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23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r>
      <w:tr w:rsidR="00553BF3" w:rsidRPr="00553BF3" w:rsidTr="00DE2FE4">
        <w:trPr>
          <w:trHeight w:val="260"/>
        </w:trPr>
        <w:tc>
          <w:tcPr>
            <w:tcW w:w="0" w:type="auto"/>
            <w:vMerge/>
            <w:tcBorders>
              <w:top w:val="nil"/>
              <w:left w:val="nil"/>
              <w:bottom w:val="nil"/>
              <w:right w:val="single" w:sz="4" w:space="0" w:color="000000"/>
            </w:tcBorders>
          </w:tcPr>
          <w:p w:rsidR="00553BF3" w:rsidRPr="00553BF3" w:rsidRDefault="00553BF3" w:rsidP="00553BF3">
            <w:pPr>
              <w:spacing w:after="160"/>
              <w:rPr>
                <w:rFonts w:ascii="Times New Roman" w:hAnsi="Times New Roman" w:cs="Times New Roman"/>
                <w:sz w:val="24"/>
                <w:szCs w:val="24"/>
              </w:rPr>
            </w:pPr>
          </w:p>
        </w:tc>
        <w:tc>
          <w:tcPr>
            <w:tcW w:w="2389"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CCHB </w:t>
            </w:r>
          </w:p>
        </w:tc>
        <w:tc>
          <w:tcPr>
            <w:tcW w:w="2343"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23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r>
      <w:tr w:rsidR="00553BF3" w:rsidRPr="00553BF3" w:rsidTr="00DE2FE4">
        <w:trPr>
          <w:trHeight w:val="265"/>
        </w:trPr>
        <w:tc>
          <w:tcPr>
            <w:tcW w:w="0" w:type="auto"/>
            <w:vMerge/>
            <w:tcBorders>
              <w:top w:val="nil"/>
              <w:left w:val="nil"/>
              <w:bottom w:val="single" w:sz="4" w:space="0" w:color="000000"/>
              <w:right w:val="single" w:sz="4" w:space="0" w:color="000000"/>
            </w:tcBorders>
          </w:tcPr>
          <w:p w:rsidR="00553BF3" w:rsidRPr="00553BF3" w:rsidRDefault="00553BF3" w:rsidP="00553BF3">
            <w:pPr>
              <w:spacing w:after="160"/>
              <w:rPr>
                <w:rFonts w:ascii="Times New Roman" w:hAnsi="Times New Roman" w:cs="Times New Roman"/>
                <w:sz w:val="24"/>
                <w:szCs w:val="24"/>
              </w:rPr>
            </w:pPr>
          </w:p>
        </w:tc>
        <w:tc>
          <w:tcPr>
            <w:tcW w:w="2389"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CCTS </w:t>
            </w:r>
          </w:p>
        </w:tc>
        <w:tc>
          <w:tcPr>
            <w:tcW w:w="2343"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23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r>
      <w:tr w:rsidR="00553BF3" w:rsidRPr="00553BF3" w:rsidTr="00DE2FE4">
        <w:trPr>
          <w:trHeight w:val="262"/>
        </w:trPr>
        <w:tc>
          <w:tcPr>
            <w:tcW w:w="2104" w:type="dxa"/>
            <w:tcBorders>
              <w:top w:val="single" w:sz="4" w:space="0" w:color="000000"/>
              <w:left w:val="nil"/>
              <w:bottom w:val="single" w:sz="4" w:space="0" w:color="000000"/>
              <w:right w:val="single" w:sz="4" w:space="0" w:color="000000"/>
            </w:tcBorders>
            <w:shd w:val="clear" w:color="auto" w:fill="FABF8F"/>
          </w:tcPr>
          <w:p w:rsidR="00553BF3" w:rsidRPr="00553BF3" w:rsidRDefault="00553BF3" w:rsidP="00553BF3">
            <w:pPr>
              <w:spacing w:after="0"/>
              <w:ind w:left="10"/>
              <w:jc w:val="center"/>
              <w:rPr>
                <w:rFonts w:ascii="Times New Roman" w:hAnsi="Times New Roman" w:cs="Times New Roman"/>
                <w:sz w:val="24"/>
                <w:szCs w:val="24"/>
              </w:rPr>
            </w:pPr>
            <w:r w:rsidRPr="00553BF3">
              <w:rPr>
                <w:rFonts w:ascii="Times New Roman" w:hAnsi="Times New Roman" w:cs="Times New Roman"/>
                <w:b/>
                <w:sz w:val="24"/>
                <w:szCs w:val="24"/>
              </w:rPr>
              <w:t xml:space="preserve">Araras </w:t>
            </w:r>
          </w:p>
        </w:tc>
        <w:tc>
          <w:tcPr>
            <w:tcW w:w="2389"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CCA </w:t>
            </w:r>
          </w:p>
        </w:tc>
        <w:tc>
          <w:tcPr>
            <w:tcW w:w="2343"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23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r>
      <w:tr w:rsidR="00553BF3" w:rsidRPr="00553BF3" w:rsidTr="00DE2FE4">
        <w:trPr>
          <w:trHeight w:val="264"/>
        </w:trPr>
        <w:tc>
          <w:tcPr>
            <w:tcW w:w="2104" w:type="dxa"/>
            <w:tcBorders>
              <w:top w:val="single" w:sz="4" w:space="0" w:color="000000"/>
              <w:left w:val="nil"/>
              <w:bottom w:val="single" w:sz="4" w:space="0" w:color="000000"/>
              <w:right w:val="single" w:sz="4" w:space="0" w:color="000000"/>
            </w:tcBorders>
            <w:shd w:val="clear" w:color="auto" w:fill="FABF8F"/>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b/>
                <w:sz w:val="24"/>
                <w:szCs w:val="24"/>
              </w:rPr>
              <w:t xml:space="preserve">Lagoa do Sino </w:t>
            </w:r>
          </w:p>
        </w:tc>
        <w:tc>
          <w:tcPr>
            <w:tcW w:w="2389"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CCN </w:t>
            </w:r>
          </w:p>
        </w:tc>
        <w:tc>
          <w:tcPr>
            <w:tcW w:w="2343" w:type="dxa"/>
            <w:tcBorders>
              <w:top w:val="single" w:sz="4" w:space="0" w:color="000000"/>
              <w:left w:val="single" w:sz="4" w:space="0" w:color="000000"/>
              <w:bottom w:val="single" w:sz="4" w:space="0" w:color="000000"/>
              <w:right w:val="single" w:sz="4" w:space="0" w:color="000000"/>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237" w:type="dxa"/>
            <w:tcBorders>
              <w:top w:val="single" w:sz="4" w:space="0" w:color="000000"/>
              <w:left w:val="single" w:sz="4" w:space="0" w:color="000000"/>
              <w:bottom w:val="single" w:sz="4" w:space="0" w:color="000000"/>
              <w:right w:val="nil"/>
            </w:tcBorders>
          </w:tcPr>
          <w:p w:rsidR="00553BF3" w:rsidRPr="00553BF3" w:rsidRDefault="00553BF3" w:rsidP="00553BF3">
            <w:pPr>
              <w:spacing w:after="0"/>
              <w:ind w:left="1"/>
              <w:rPr>
                <w:rFonts w:ascii="Times New Roman" w:hAnsi="Times New Roman" w:cs="Times New Roman"/>
                <w:sz w:val="24"/>
                <w:szCs w:val="24"/>
              </w:rPr>
            </w:pPr>
            <w:r w:rsidRPr="00553BF3">
              <w:rPr>
                <w:rFonts w:ascii="Times New Roman" w:hAnsi="Times New Roman" w:cs="Times New Roman"/>
                <w:sz w:val="24"/>
                <w:szCs w:val="24"/>
              </w:rPr>
              <w:t xml:space="preserve"> </w:t>
            </w:r>
          </w:p>
        </w:tc>
      </w:tr>
      <w:tr w:rsidR="00553BF3" w:rsidRPr="00553BF3" w:rsidTr="00DE2FE4">
        <w:trPr>
          <w:trHeight w:val="260"/>
        </w:trPr>
        <w:tc>
          <w:tcPr>
            <w:tcW w:w="2104" w:type="dxa"/>
            <w:tcBorders>
              <w:top w:val="single" w:sz="4" w:space="0" w:color="000000"/>
              <w:left w:val="nil"/>
              <w:bottom w:val="single" w:sz="4" w:space="0" w:color="000000"/>
              <w:right w:val="single" w:sz="4" w:space="0" w:color="000000"/>
            </w:tcBorders>
            <w:shd w:val="clear" w:color="auto" w:fill="FABF8F"/>
          </w:tcPr>
          <w:p w:rsidR="00553BF3" w:rsidRPr="00553BF3" w:rsidRDefault="00553BF3" w:rsidP="00553BF3">
            <w:pPr>
              <w:spacing w:after="0"/>
              <w:ind w:left="10"/>
              <w:jc w:val="center"/>
              <w:rPr>
                <w:rFonts w:ascii="Times New Roman" w:hAnsi="Times New Roman" w:cs="Times New Roman"/>
                <w:sz w:val="24"/>
                <w:szCs w:val="24"/>
              </w:rPr>
            </w:pPr>
            <w:r w:rsidRPr="00553BF3">
              <w:rPr>
                <w:rFonts w:ascii="Times New Roman" w:hAnsi="Times New Roman" w:cs="Times New Roman"/>
                <w:b/>
                <w:sz w:val="24"/>
                <w:szCs w:val="24"/>
              </w:rPr>
              <w:t xml:space="preserve">Total </w:t>
            </w:r>
          </w:p>
        </w:tc>
        <w:tc>
          <w:tcPr>
            <w:tcW w:w="2389"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rPr>
                <w:rFonts w:ascii="Times New Roman" w:hAnsi="Times New Roman" w:cs="Times New Roman"/>
                <w:sz w:val="24"/>
                <w:szCs w:val="24"/>
              </w:rPr>
            </w:pPr>
            <w:r w:rsidRPr="00553BF3">
              <w:rPr>
                <w:rFonts w:ascii="Times New Roman" w:hAnsi="Times New Roman" w:cs="Times New Roman"/>
                <w:sz w:val="24"/>
                <w:szCs w:val="24"/>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22 </w:t>
            </w:r>
          </w:p>
        </w:tc>
        <w:tc>
          <w:tcPr>
            <w:tcW w:w="2237" w:type="dxa"/>
            <w:tcBorders>
              <w:top w:val="single" w:sz="4" w:space="0" w:color="000000"/>
              <w:left w:val="single" w:sz="4" w:space="0" w:color="000000"/>
              <w:bottom w:val="single" w:sz="4" w:space="0" w:color="000000"/>
              <w:right w:val="nil"/>
            </w:tcBorders>
            <w:shd w:val="clear" w:color="auto" w:fill="FDE9D9"/>
          </w:tcPr>
          <w:p w:rsidR="00553BF3" w:rsidRPr="00553BF3" w:rsidRDefault="00553BF3" w:rsidP="00553BF3">
            <w:pPr>
              <w:spacing w:after="0"/>
              <w:ind w:left="9"/>
              <w:jc w:val="center"/>
              <w:rPr>
                <w:rFonts w:ascii="Times New Roman" w:hAnsi="Times New Roman" w:cs="Times New Roman"/>
                <w:sz w:val="24"/>
                <w:szCs w:val="24"/>
              </w:rPr>
            </w:pPr>
            <w:r w:rsidRPr="00553BF3">
              <w:rPr>
                <w:rFonts w:ascii="Times New Roman" w:hAnsi="Times New Roman" w:cs="Times New Roman"/>
                <w:sz w:val="24"/>
                <w:szCs w:val="24"/>
              </w:rPr>
              <w:t xml:space="preserve">16 </w:t>
            </w:r>
          </w:p>
        </w:tc>
      </w:tr>
    </w:tbl>
    <w:p w:rsidR="00553BF3" w:rsidRPr="00553BF3" w:rsidRDefault="00553BF3" w:rsidP="00553BF3">
      <w:pPr>
        <w:spacing w:after="13"/>
        <w:ind w:left="-5" w:hanging="10"/>
        <w:rPr>
          <w:rFonts w:ascii="Times New Roman" w:hAnsi="Times New Roman"/>
          <w:sz w:val="24"/>
          <w:szCs w:val="24"/>
        </w:rPr>
      </w:pPr>
      <w:r w:rsidRPr="00553BF3">
        <w:rPr>
          <w:rFonts w:ascii="Times New Roman" w:hAnsi="Times New Roman"/>
          <w:b/>
          <w:color w:val="00000A"/>
          <w:sz w:val="24"/>
          <w:szCs w:val="24"/>
        </w:rPr>
        <w:t>Fonte:</w:t>
      </w:r>
      <w:r w:rsidRPr="00553BF3">
        <w:rPr>
          <w:rFonts w:ascii="Times New Roman" w:hAnsi="Times New Roman"/>
          <w:color w:val="00000A"/>
          <w:sz w:val="24"/>
          <w:szCs w:val="24"/>
        </w:rPr>
        <w:t xml:space="preserve"> </w:t>
      </w:r>
      <w:proofErr w:type="spellStart"/>
      <w:r w:rsidRPr="00553BF3">
        <w:rPr>
          <w:rFonts w:ascii="Times New Roman" w:hAnsi="Times New Roman"/>
          <w:color w:val="00000A"/>
          <w:sz w:val="24"/>
          <w:szCs w:val="24"/>
        </w:rPr>
        <w:t>ProPq</w:t>
      </w:r>
      <w:proofErr w:type="spellEnd"/>
      <w:r w:rsidRPr="00553BF3">
        <w:rPr>
          <w:rFonts w:ascii="Times New Roman" w:hAnsi="Times New Roman"/>
          <w:color w:val="00000A"/>
          <w:sz w:val="24"/>
          <w:szCs w:val="24"/>
        </w:rPr>
        <w:t xml:space="preserve">, 2016. </w:t>
      </w:r>
    </w:p>
    <w:p w:rsidR="00943DCA" w:rsidRPr="00943DCA" w:rsidRDefault="00943DCA" w:rsidP="00943DCA">
      <w:pPr>
        <w:pStyle w:val="NormalWeb"/>
        <w:spacing w:before="0" w:beforeAutospacing="0" w:after="0" w:afterAutospacing="0" w:line="276" w:lineRule="auto"/>
        <w:jc w:val="both"/>
        <w:rPr>
          <w:color w:val="000000"/>
        </w:rPr>
      </w:pPr>
    </w:p>
    <w:bookmarkEnd w:id="32"/>
    <w:p w:rsidR="00553BF3" w:rsidRDefault="00553BF3" w:rsidP="00553BF3">
      <w:pPr>
        <w:spacing w:after="17"/>
        <w:ind w:right="93" w:firstLine="708"/>
        <w:jc w:val="both"/>
        <w:rPr>
          <w:rFonts w:ascii="Times New Roman" w:hAnsi="Times New Roman"/>
          <w:sz w:val="24"/>
          <w:szCs w:val="24"/>
        </w:rPr>
      </w:pPr>
      <w:r w:rsidRPr="00553BF3">
        <w:rPr>
          <w:rFonts w:ascii="Times New Roman" w:hAnsi="Times New Roman"/>
          <w:color w:val="00000A"/>
          <w:sz w:val="24"/>
          <w:szCs w:val="24"/>
        </w:rPr>
        <w:t xml:space="preserve">Em 2016, o </w:t>
      </w:r>
      <w:proofErr w:type="spellStart"/>
      <w:r w:rsidRPr="00553BF3">
        <w:rPr>
          <w:rFonts w:ascii="Times New Roman" w:hAnsi="Times New Roman"/>
          <w:color w:val="00000A"/>
          <w:sz w:val="24"/>
          <w:szCs w:val="24"/>
        </w:rPr>
        <w:t>PAPq</w:t>
      </w:r>
      <w:proofErr w:type="spellEnd"/>
      <w:r w:rsidRPr="00553BF3">
        <w:rPr>
          <w:rFonts w:ascii="Times New Roman" w:hAnsi="Times New Roman"/>
          <w:color w:val="00000A"/>
          <w:sz w:val="24"/>
          <w:szCs w:val="24"/>
        </w:rPr>
        <w:t xml:space="preserve"> foi transferido para novas instalações junto ao módulo 2 da FAI, área Norte do </w:t>
      </w:r>
      <w:r w:rsidRPr="00553BF3">
        <w:rPr>
          <w:rFonts w:ascii="Times New Roman" w:hAnsi="Times New Roman"/>
          <w:i/>
          <w:color w:val="00000A"/>
          <w:sz w:val="24"/>
          <w:szCs w:val="24"/>
        </w:rPr>
        <w:t>Campus</w:t>
      </w:r>
      <w:r w:rsidRPr="00553BF3">
        <w:rPr>
          <w:rFonts w:ascii="Times New Roman" w:hAnsi="Times New Roman"/>
          <w:color w:val="00000A"/>
          <w:sz w:val="24"/>
          <w:szCs w:val="24"/>
        </w:rPr>
        <w:t xml:space="preserve"> de São Carlos, com ampliação de espaço físico, o que permitirá a ampliação futura da sua capacidade de suporte aos pesquisadores da UFSCar, além de poder compartilhar de outros recursos disponibilizados pela FAI (veículos, suporte computacional, entre outros). A instalação do escritório em um novo espaço marca a expansão da Fundação com o propósito de ampliar o atendimento de forma que um número maior de pesquisadores </w:t>
      </w:r>
      <w:r w:rsidRPr="00553BF3">
        <w:rPr>
          <w:rFonts w:ascii="Times New Roman" w:hAnsi="Times New Roman"/>
          <w:sz w:val="24"/>
          <w:szCs w:val="24"/>
        </w:rPr>
        <w:t xml:space="preserve">seja contemplado com a prestação dos serviços. O processo em si representa uma mudança de cultura e requer, para seu sucesso, a confiança no trabalho que é desenvolvido. </w:t>
      </w:r>
    </w:p>
    <w:p w:rsidR="00553BF3" w:rsidRPr="00553BF3" w:rsidRDefault="00553BF3" w:rsidP="00553BF3">
      <w:pPr>
        <w:spacing w:after="17"/>
        <w:ind w:right="93" w:firstLine="708"/>
        <w:jc w:val="both"/>
        <w:rPr>
          <w:rFonts w:ascii="Times New Roman" w:hAnsi="Times New Roman"/>
          <w:sz w:val="24"/>
          <w:szCs w:val="24"/>
        </w:rPr>
      </w:pPr>
      <w:r w:rsidRPr="00553BF3">
        <w:rPr>
          <w:rFonts w:ascii="Times New Roman" w:hAnsi="Times New Roman"/>
          <w:sz w:val="24"/>
          <w:szCs w:val="24"/>
        </w:rPr>
        <w:t xml:space="preserve">Também em 2016 foi criado o Comitê Gestor do Escritório, responsável por definir sua política de apoio a projetos e elaborar normas e procedimentos para a organização de suas atividades </w:t>
      </w:r>
    </w:p>
    <w:p w:rsidR="00553BF3" w:rsidRPr="00553BF3" w:rsidRDefault="00553BF3" w:rsidP="00553BF3">
      <w:pPr>
        <w:ind w:left="-15" w:right="98" w:firstLine="723"/>
        <w:jc w:val="both"/>
        <w:rPr>
          <w:rFonts w:ascii="Times New Roman" w:hAnsi="Times New Roman"/>
          <w:sz w:val="24"/>
          <w:szCs w:val="24"/>
        </w:rPr>
      </w:pPr>
      <w:r w:rsidRPr="00553BF3">
        <w:rPr>
          <w:rFonts w:ascii="Times New Roman" w:hAnsi="Times New Roman"/>
          <w:sz w:val="24"/>
          <w:szCs w:val="24"/>
        </w:rPr>
        <w:t xml:space="preserve">Após cinco anos de funcionamento, o </w:t>
      </w:r>
      <w:proofErr w:type="spellStart"/>
      <w:r w:rsidRPr="00553BF3">
        <w:rPr>
          <w:rFonts w:ascii="Times New Roman" w:hAnsi="Times New Roman"/>
          <w:sz w:val="24"/>
          <w:szCs w:val="24"/>
        </w:rPr>
        <w:t>PAPq</w:t>
      </w:r>
      <w:proofErr w:type="spellEnd"/>
      <w:r w:rsidRPr="00553BF3">
        <w:rPr>
          <w:rFonts w:ascii="Times New Roman" w:hAnsi="Times New Roman"/>
          <w:sz w:val="24"/>
          <w:szCs w:val="24"/>
        </w:rPr>
        <w:t xml:space="preserve"> obteve e continua obtendo resultados satisfatórios no apoio a projetos de pesquisa da UFSCar a partir do constante aperfeiçoamento gerencial. </w:t>
      </w:r>
    </w:p>
    <w:p w:rsidR="00D51A04" w:rsidRPr="00396EA1" w:rsidRDefault="00D51A04" w:rsidP="00943DCA">
      <w:pPr>
        <w:pStyle w:val="SemEspaamento1"/>
        <w:spacing w:line="276" w:lineRule="auto"/>
        <w:contextualSpacing/>
        <w:jc w:val="both"/>
        <w:rPr>
          <w:rFonts w:ascii="Times New Roman" w:hAnsi="Times New Roman"/>
          <w:sz w:val="22"/>
          <w:szCs w:val="22"/>
        </w:rPr>
      </w:pPr>
    </w:p>
    <w:p w:rsidR="00693D5D" w:rsidRPr="00A70771" w:rsidRDefault="00D80247" w:rsidP="00A70771">
      <w:pPr>
        <w:pStyle w:val="Subttulo1"/>
        <w:contextualSpacing/>
      </w:pPr>
      <w:r w:rsidRPr="00DE2FE4">
        <w:t>5.11</w:t>
      </w:r>
      <w:r w:rsidR="00693D5D" w:rsidRPr="00A70771">
        <w:t xml:space="preserve"> </w:t>
      </w:r>
      <w:proofErr w:type="spellStart"/>
      <w:r w:rsidR="00693D5D" w:rsidRPr="00A70771">
        <w:t>Pró-Reitoria</w:t>
      </w:r>
      <w:proofErr w:type="spellEnd"/>
      <w:r w:rsidR="00693D5D" w:rsidRPr="00A70771">
        <w:t xml:space="preserve"> Adjunta - Administração dos Projetos Finep</w:t>
      </w:r>
    </w:p>
    <w:p w:rsidR="004C1DBE" w:rsidRPr="00326587" w:rsidRDefault="004C1DBE" w:rsidP="00326587">
      <w:pPr>
        <w:pStyle w:val="corpo"/>
        <w:spacing w:line="240" w:lineRule="auto"/>
        <w:rPr>
          <w:sz w:val="24"/>
          <w:szCs w:val="24"/>
        </w:rPr>
      </w:pPr>
      <w:bookmarkStart w:id="33" w:name="_Toc422309344"/>
      <w:r w:rsidRPr="00326587">
        <w:rPr>
          <w:sz w:val="24"/>
          <w:szCs w:val="24"/>
        </w:rPr>
        <w:t xml:space="preserve">Como já registrado, o crescimento da comunidade de pesquisadores da UFSCar trouxe com ele a demanda crescente por infraestrutura de pesquisa em todos os </w:t>
      </w:r>
      <w:r w:rsidRPr="00326587">
        <w:rPr>
          <w:i/>
          <w:sz w:val="24"/>
          <w:szCs w:val="24"/>
        </w:rPr>
        <w:t>campi</w:t>
      </w:r>
      <w:r w:rsidRPr="00326587">
        <w:rPr>
          <w:sz w:val="24"/>
          <w:szCs w:val="24"/>
        </w:rPr>
        <w:t xml:space="preserve"> da Universidade. Nesse contexto, uma das principais fontes de recursos para incremento dessa infraestrutura são aqueles gerenciados pela Financiadora de Estudos e Projetos (Finep), por meio do lançamento dos editais vinculados ao Fundo de Infraestrutura (editais CT-Infra e ProInfra). Assim, desde a criação do Fundo, em 2001, a UFSCar participou de todas as chamadas de propostas institucionais, aprovando, até 2016, projetos no valor total de cerca de R$ 101,167 milhões. </w:t>
      </w:r>
      <w:r w:rsidR="00326587">
        <w:rPr>
          <w:sz w:val="24"/>
          <w:szCs w:val="24"/>
        </w:rPr>
        <w:t>Na</w:t>
      </w:r>
      <w:r w:rsidRPr="00326587">
        <w:rPr>
          <w:sz w:val="24"/>
          <w:szCs w:val="24"/>
        </w:rPr>
        <w:t xml:space="preserve">s </w:t>
      </w:r>
      <w:r w:rsidRPr="0054178B">
        <w:rPr>
          <w:sz w:val="24"/>
          <w:szCs w:val="24"/>
        </w:rPr>
        <w:t xml:space="preserve">Figuras </w:t>
      </w:r>
      <w:r w:rsidR="00F24D17" w:rsidRPr="0054178B">
        <w:rPr>
          <w:sz w:val="24"/>
          <w:szCs w:val="24"/>
        </w:rPr>
        <w:t>2</w:t>
      </w:r>
      <w:r w:rsidR="0054178B" w:rsidRPr="0054178B">
        <w:rPr>
          <w:sz w:val="24"/>
          <w:szCs w:val="24"/>
        </w:rPr>
        <w:t>8</w:t>
      </w:r>
      <w:r w:rsidRPr="0054178B">
        <w:rPr>
          <w:sz w:val="24"/>
          <w:szCs w:val="24"/>
        </w:rPr>
        <w:t xml:space="preserve"> a </w:t>
      </w:r>
      <w:r w:rsidR="0054178B" w:rsidRPr="0054178B">
        <w:rPr>
          <w:sz w:val="24"/>
          <w:szCs w:val="24"/>
        </w:rPr>
        <w:t>30</w:t>
      </w:r>
      <w:r w:rsidRPr="00326587">
        <w:rPr>
          <w:sz w:val="24"/>
          <w:szCs w:val="24"/>
        </w:rPr>
        <w:t xml:space="preserve"> são presentados os valores aprovados nas chamadas CT-Infras, bem como as relações das obras executadas e em execução e as áreas construídas em função dos anos.</w:t>
      </w:r>
    </w:p>
    <w:p w:rsidR="004C1DBE" w:rsidRPr="00326587" w:rsidRDefault="002F3A77" w:rsidP="00326587">
      <w:pPr>
        <w:pStyle w:val="corpo"/>
        <w:spacing w:line="240" w:lineRule="auto"/>
        <w:ind w:firstLine="0"/>
        <w:rPr>
          <w:sz w:val="24"/>
          <w:szCs w:val="24"/>
        </w:rPr>
      </w:pPr>
      <w:r w:rsidRPr="00326587">
        <w:rPr>
          <w:noProof/>
          <w:sz w:val="24"/>
          <w:szCs w:val="24"/>
          <w:lang w:eastAsia="pt-BR"/>
        </w:rPr>
        <w:drawing>
          <wp:inline distT="0" distB="0" distL="0" distR="0">
            <wp:extent cx="5396865" cy="3321685"/>
            <wp:effectExtent l="0" t="0" r="0" b="0"/>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C1DBE" w:rsidRPr="00326587" w:rsidRDefault="004C1DBE" w:rsidP="00326587">
      <w:pPr>
        <w:pStyle w:val="corpo"/>
        <w:spacing w:line="240" w:lineRule="auto"/>
        <w:ind w:firstLine="0"/>
        <w:rPr>
          <w:sz w:val="24"/>
          <w:szCs w:val="24"/>
        </w:rPr>
      </w:pPr>
      <w:r w:rsidRPr="002F700C">
        <w:rPr>
          <w:b/>
          <w:sz w:val="24"/>
          <w:szCs w:val="24"/>
        </w:rPr>
        <w:t xml:space="preserve">Figura </w:t>
      </w:r>
      <w:r w:rsidR="00A03B23" w:rsidRPr="0054178B">
        <w:rPr>
          <w:b/>
          <w:sz w:val="24"/>
          <w:szCs w:val="24"/>
        </w:rPr>
        <w:t>2</w:t>
      </w:r>
      <w:r w:rsidR="0054178B" w:rsidRPr="0054178B">
        <w:rPr>
          <w:b/>
          <w:sz w:val="24"/>
          <w:szCs w:val="24"/>
        </w:rPr>
        <w:t>8</w:t>
      </w:r>
      <w:r w:rsidRPr="0054178B">
        <w:rPr>
          <w:b/>
          <w:sz w:val="24"/>
          <w:szCs w:val="24"/>
        </w:rPr>
        <w:t>.</w:t>
      </w:r>
      <w:r w:rsidRPr="00326587">
        <w:rPr>
          <w:b/>
          <w:sz w:val="24"/>
          <w:szCs w:val="24"/>
        </w:rPr>
        <w:t xml:space="preserve"> </w:t>
      </w:r>
      <w:r w:rsidRPr="00326587">
        <w:rPr>
          <w:sz w:val="24"/>
          <w:szCs w:val="24"/>
        </w:rPr>
        <w:t>Recursos captados pela UFSCar nos CT-Infra/Finep de 2001 a 2016</w:t>
      </w:r>
    </w:p>
    <w:p w:rsidR="004C1DBE" w:rsidRPr="00326587" w:rsidRDefault="004C1DBE" w:rsidP="00326587">
      <w:pPr>
        <w:pStyle w:val="corpo"/>
        <w:spacing w:line="240" w:lineRule="auto"/>
        <w:ind w:firstLine="0"/>
        <w:jc w:val="center"/>
        <w:rPr>
          <w:sz w:val="24"/>
          <w:szCs w:val="24"/>
        </w:rPr>
      </w:pPr>
    </w:p>
    <w:p w:rsidR="004C1DBE" w:rsidRPr="00326587" w:rsidRDefault="004C1DBE" w:rsidP="00326587">
      <w:pPr>
        <w:pStyle w:val="corpo"/>
        <w:spacing w:line="240" w:lineRule="auto"/>
        <w:rPr>
          <w:noProof/>
          <w:sz w:val="24"/>
          <w:szCs w:val="24"/>
          <w:lang w:eastAsia="pt-BR"/>
        </w:rPr>
      </w:pPr>
    </w:p>
    <w:p w:rsidR="004C1DBE" w:rsidRPr="00326587" w:rsidRDefault="00DE2FE4" w:rsidP="00326587">
      <w:pPr>
        <w:pStyle w:val="corpo"/>
        <w:spacing w:line="240" w:lineRule="auto"/>
        <w:ind w:firstLine="0"/>
        <w:rPr>
          <w:sz w:val="24"/>
          <w:szCs w:val="24"/>
        </w:rPr>
      </w:pPr>
      <w:r>
        <w:rPr>
          <w:rFonts w:ascii="Calibri" w:eastAsia="Calibri" w:hAnsi="Calibri" w:cs="Calibri"/>
          <w:noProof/>
          <w:lang w:eastAsia="pt-BR"/>
        </w:rPr>
        <mc:AlternateContent>
          <mc:Choice Requires="wpg">
            <w:drawing>
              <wp:inline distT="0" distB="0" distL="0" distR="0" wp14:anchorId="6A279382" wp14:editId="0B52C044">
                <wp:extent cx="5188852" cy="2078924"/>
                <wp:effectExtent l="0" t="0" r="0" b="0"/>
                <wp:docPr id="1219270" name="Group 1219270"/>
                <wp:cNvGraphicFramePr/>
                <a:graphic xmlns:a="http://schemas.openxmlformats.org/drawingml/2006/main">
                  <a:graphicData uri="http://schemas.microsoft.com/office/word/2010/wordprocessingGroup">
                    <wpg:wgp>
                      <wpg:cNvGrpSpPr/>
                      <wpg:grpSpPr>
                        <a:xfrm>
                          <a:off x="0" y="0"/>
                          <a:ext cx="5188852" cy="2078924"/>
                          <a:chOff x="0" y="0"/>
                          <a:chExt cx="5188852" cy="2078924"/>
                        </a:xfrm>
                      </wpg:grpSpPr>
                      <wps:wsp>
                        <wps:cNvPr id="1478252" name="Shape 1478252"/>
                        <wps:cNvSpPr/>
                        <wps:spPr>
                          <a:xfrm>
                            <a:off x="241046" y="1521968"/>
                            <a:ext cx="220980" cy="321564"/>
                          </a:xfrm>
                          <a:custGeom>
                            <a:avLst/>
                            <a:gdLst/>
                            <a:ahLst/>
                            <a:cxnLst/>
                            <a:rect l="0" t="0" r="0" b="0"/>
                            <a:pathLst>
                              <a:path w="220980" h="321564">
                                <a:moveTo>
                                  <a:pt x="0" y="0"/>
                                </a:moveTo>
                                <a:lnTo>
                                  <a:pt x="220980" y="0"/>
                                </a:lnTo>
                                <a:lnTo>
                                  <a:pt x="220980" y="321564"/>
                                </a:lnTo>
                                <a:lnTo>
                                  <a:pt x="0" y="32156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3" name="Shape 1478253"/>
                        <wps:cNvSpPr/>
                        <wps:spPr>
                          <a:xfrm>
                            <a:off x="1345946" y="1482344"/>
                            <a:ext cx="220980" cy="361188"/>
                          </a:xfrm>
                          <a:custGeom>
                            <a:avLst/>
                            <a:gdLst/>
                            <a:ahLst/>
                            <a:cxnLst/>
                            <a:rect l="0" t="0" r="0" b="0"/>
                            <a:pathLst>
                              <a:path w="220980" h="361188">
                                <a:moveTo>
                                  <a:pt x="0" y="0"/>
                                </a:moveTo>
                                <a:lnTo>
                                  <a:pt x="220980" y="0"/>
                                </a:lnTo>
                                <a:lnTo>
                                  <a:pt x="220980" y="361188"/>
                                </a:lnTo>
                                <a:lnTo>
                                  <a:pt x="0" y="36118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4" name="Shape 1478254"/>
                        <wps:cNvSpPr/>
                        <wps:spPr>
                          <a:xfrm>
                            <a:off x="792734" y="1177544"/>
                            <a:ext cx="220980" cy="665988"/>
                          </a:xfrm>
                          <a:custGeom>
                            <a:avLst/>
                            <a:gdLst/>
                            <a:ahLst/>
                            <a:cxnLst/>
                            <a:rect l="0" t="0" r="0" b="0"/>
                            <a:pathLst>
                              <a:path w="220980" h="665988">
                                <a:moveTo>
                                  <a:pt x="0" y="0"/>
                                </a:moveTo>
                                <a:lnTo>
                                  <a:pt x="220980" y="0"/>
                                </a:lnTo>
                                <a:lnTo>
                                  <a:pt x="220980" y="665988"/>
                                </a:lnTo>
                                <a:lnTo>
                                  <a:pt x="0" y="66598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5" name="Shape 1478255"/>
                        <wps:cNvSpPr/>
                        <wps:spPr>
                          <a:xfrm>
                            <a:off x="2452370" y="1057148"/>
                            <a:ext cx="220980" cy="786384"/>
                          </a:xfrm>
                          <a:custGeom>
                            <a:avLst/>
                            <a:gdLst/>
                            <a:ahLst/>
                            <a:cxnLst/>
                            <a:rect l="0" t="0" r="0" b="0"/>
                            <a:pathLst>
                              <a:path w="220980" h="786384">
                                <a:moveTo>
                                  <a:pt x="0" y="0"/>
                                </a:moveTo>
                                <a:lnTo>
                                  <a:pt x="220980" y="0"/>
                                </a:lnTo>
                                <a:lnTo>
                                  <a:pt x="220980" y="786384"/>
                                </a:lnTo>
                                <a:lnTo>
                                  <a:pt x="0" y="78638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6" name="Shape 1478256"/>
                        <wps:cNvSpPr/>
                        <wps:spPr>
                          <a:xfrm>
                            <a:off x="1899158" y="840740"/>
                            <a:ext cx="220980" cy="1002792"/>
                          </a:xfrm>
                          <a:custGeom>
                            <a:avLst/>
                            <a:gdLst/>
                            <a:ahLst/>
                            <a:cxnLst/>
                            <a:rect l="0" t="0" r="0" b="0"/>
                            <a:pathLst>
                              <a:path w="220980" h="1002792">
                                <a:moveTo>
                                  <a:pt x="0" y="0"/>
                                </a:moveTo>
                                <a:lnTo>
                                  <a:pt x="220980" y="0"/>
                                </a:lnTo>
                                <a:lnTo>
                                  <a:pt x="220980" y="1002792"/>
                                </a:lnTo>
                                <a:lnTo>
                                  <a:pt x="0" y="100279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7" name="Shape 1478257"/>
                        <wps:cNvSpPr/>
                        <wps:spPr>
                          <a:xfrm>
                            <a:off x="3557270" y="398780"/>
                            <a:ext cx="220980" cy="1444752"/>
                          </a:xfrm>
                          <a:custGeom>
                            <a:avLst/>
                            <a:gdLst/>
                            <a:ahLst/>
                            <a:cxnLst/>
                            <a:rect l="0" t="0" r="0" b="0"/>
                            <a:pathLst>
                              <a:path w="220980" h="1444752">
                                <a:moveTo>
                                  <a:pt x="0" y="0"/>
                                </a:moveTo>
                                <a:lnTo>
                                  <a:pt x="220980" y="0"/>
                                </a:lnTo>
                                <a:lnTo>
                                  <a:pt x="220980" y="1444752"/>
                                </a:lnTo>
                                <a:lnTo>
                                  <a:pt x="0" y="144475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8" name="Shape 1478258"/>
                        <wps:cNvSpPr/>
                        <wps:spPr>
                          <a:xfrm>
                            <a:off x="4663694" y="330200"/>
                            <a:ext cx="220980" cy="1513332"/>
                          </a:xfrm>
                          <a:custGeom>
                            <a:avLst/>
                            <a:gdLst/>
                            <a:ahLst/>
                            <a:cxnLst/>
                            <a:rect l="0" t="0" r="0" b="0"/>
                            <a:pathLst>
                              <a:path w="220980" h="1513332">
                                <a:moveTo>
                                  <a:pt x="0" y="0"/>
                                </a:moveTo>
                                <a:lnTo>
                                  <a:pt x="220980" y="0"/>
                                </a:lnTo>
                                <a:lnTo>
                                  <a:pt x="220980" y="1513332"/>
                                </a:lnTo>
                                <a:lnTo>
                                  <a:pt x="0" y="151333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59" name="Shape 1478259"/>
                        <wps:cNvSpPr/>
                        <wps:spPr>
                          <a:xfrm>
                            <a:off x="4110482" y="279908"/>
                            <a:ext cx="220980" cy="1563624"/>
                          </a:xfrm>
                          <a:custGeom>
                            <a:avLst/>
                            <a:gdLst/>
                            <a:ahLst/>
                            <a:cxnLst/>
                            <a:rect l="0" t="0" r="0" b="0"/>
                            <a:pathLst>
                              <a:path w="220980" h="1563624">
                                <a:moveTo>
                                  <a:pt x="0" y="0"/>
                                </a:moveTo>
                                <a:lnTo>
                                  <a:pt x="220980" y="0"/>
                                </a:lnTo>
                                <a:lnTo>
                                  <a:pt x="220980" y="1563624"/>
                                </a:lnTo>
                                <a:lnTo>
                                  <a:pt x="0" y="156362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260" name="Shape 1478260"/>
                        <wps:cNvSpPr/>
                        <wps:spPr>
                          <a:xfrm>
                            <a:off x="3004058" y="185420"/>
                            <a:ext cx="222504" cy="1658112"/>
                          </a:xfrm>
                          <a:custGeom>
                            <a:avLst/>
                            <a:gdLst/>
                            <a:ahLst/>
                            <a:cxnLst/>
                            <a:rect l="0" t="0" r="0" b="0"/>
                            <a:pathLst>
                              <a:path w="222504" h="1658112">
                                <a:moveTo>
                                  <a:pt x="0" y="0"/>
                                </a:moveTo>
                                <a:lnTo>
                                  <a:pt x="222504" y="0"/>
                                </a:lnTo>
                                <a:lnTo>
                                  <a:pt x="222504" y="1658112"/>
                                </a:lnTo>
                                <a:lnTo>
                                  <a:pt x="0" y="165811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53540" name="Shape 53540"/>
                        <wps:cNvSpPr/>
                        <wps:spPr>
                          <a:xfrm>
                            <a:off x="74930" y="1843532"/>
                            <a:ext cx="4975860" cy="0"/>
                          </a:xfrm>
                          <a:custGeom>
                            <a:avLst/>
                            <a:gdLst/>
                            <a:ahLst/>
                            <a:cxnLst/>
                            <a:rect l="0" t="0" r="0" b="0"/>
                            <a:pathLst>
                              <a:path w="4975860">
                                <a:moveTo>
                                  <a:pt x="0" y="0"/>
                                </a:moveTo>
                                <a:lnTo>
                                  <a:pt x="4975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541" name="Rectangle 53541"/>
                        <wps:cNvSpPr/>
                        <wps:spPr>
                          <a:xfrm>
                            <a:off x="0" y="1336548"/>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42" name="Rectangle 1219242"/>
                        <wps:cNvSpPr/>
                        <wps:spPr>
                          <a:xfrm>
                            <a:off x="702556" y="1336548"/>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41" name="Rectangle 1219241"/>
                        <wps:cNvSpPr/>
                        <wps:spPr>
                          <a:xfrm>
                            <a:off x="27432" y="1336548"/>
                            <a:ext cx="898080" cy="171356"/>
                          </a:xfrm>
                          <a:prstGeom prst="rect">
                            <a:avLst/>
                          </a:prstGeom>
                          <a:ln>
                            <a:noFill/>
                          </a:ln>
                        </wps:spPr>
                        <wps:txbx>
                          <w:txbxContent>
                            <w:p w:rsidR="00DE2FE4" w:rsidRDefault="00DE2FE4" w:rsidP="00DE2FE4">
                              <w:pPr>
                                <w:spacing w:after="160" w:line="259" w:lineRule="auto"/>
                              </w:pPr>
                              <w:r>
                                <w:rPr>
                                  <w:rFonts w:cs="Calibri"/>
                                  <w:b/>
                                  <w:sz w:val="20"/>
                                </w:rPr>
                                <w:t>1.345.060,24</w:t>
                              </w:r>
                            </w:p>
                          </w:txbxContent>
                        </wps:txbx>
                        <wps:bodyPr horzOverflow="overflow" vert="horz" lIns="0" tIns="0" rIns="0" bIns="0" rtlCol="0">
                          <a:noAutofit/>
                        </wps:bodyPr>
                      </wps:wsp>
                      <wps:wsp>
                        <wps:cNvPr id="53543" name="Rectangle 53543"/>
                        <wps:cNvSpPr/>
                        <wps:spPr>
                          <a:xfrm>
                            <a:off x="736092" y="1336548"/>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44" name="Rectangle 53544"/>
                        <wps:cNvSpPr/>
                        <wps:spPr>
                          <a:xfrm>
                            <a:off x="552831" y="9921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9" name="Rectangle 1219239"/>
                        <wps:cNvSpPr/>
                        <wps:spPr>
                          <a:xfrm>
                            <a:off x="580263" y="992124"/>
                            <a:ext cx="898080" cy="171356"/>
                          </a:xfrm>
                          <a:prstGeom prst="rect">
                            <a:avLst/>
                          </a:prstGeom>
                          <a:ln>
                            <a:noFill/>
                          </a:ln>
                        </wps:spPr>
                        <wps:txbx>
                          <w:txbxContent>
                            <w:p w:rsidR="00DE2FE4" w:rsidRDefault="00DE2FE4" w:rsidP="00DE2FE4">
                              <w:pPr>
                                <w:spacing w:after="160" w:line="259" w:lineRule="auto"/>
                              </w:pPr>
                              <w:r>
                                <w:rPr>
                                  <w:rFonts w:cs="Calibri"/>
                                  <w:b/>
                                  <w:sz w:val="20"/>
                                </w:rPr>
                                <w:t>2.789.972,38</w:t>
                              </w:r>
                            </w:p>
                          </w:txbxContent>
                        </wps:txbx>
                        <wps:bodyPr horzOverflow="overflow" vert="horz" lIns="0" tIns="0" rIns="0" bIns="0" rtlCol="0">
                          <a:noAutofit/>
                        </wps:bodyPr>
                      </wps:wsp>
                      <wps:wsp>
                        <wps:cNvPr id="1219240" name="Rectangle 1219240"/>
                        <wps:cNvSpPr/>
                        <wps:spPr>
                          <a:xfrm>
                            <a:off x="1255388" y="9921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46" name="Rectangle 53546"/>
                        <wps:cNvSpPr/>
                        <wps:spPr>
                          <a:xfrm>
                            <a:off x="1288923" y="9921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47" name="Rectangle 53547"/>
                        <wps:cNvSpPr/>
                        <wps:spPr>
                          <a:xfrm>
                            <a:off x="1105789" y="12969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43" name="Rectangle 1219243"/>
                        <wps:cNvSpPr/>
                        <wps:spPr>
                          <a:xfrm>
                            <a:off x="1133221" y="1296924"/>
                            <a:ext cx="898080" cy="171356"/>
                          </a:xfrm>
                          <a:prstGeom prst="rect">
                            <a:avLst/>
                          </a:prstGeom>
                          <a:ln>
                            <a:noFill/>
                          </a:ln>
                        </wps:spPr>
                        <wps:txbx>
                          <w:txbxContent>
                            <w:p w:rsidR="00DE2FE4" w:rsidRDefault="00DE2FE4" w:rsidP="00DE2FE4">
                              <w:pPr>
                                <w:spacing w:after="160" w:line="259" w:lineRule="auto"/>
                              </w:pPr>
                              <w:r>
                                <w:rPr>
                                  <w:rFonts w:cs="Calibri"/>
                                  <w:b/>
                                  <w:sz w:val="20"/>
                                </w:rPr>
                                <w:t>1.511.883,44</w:t>
                              </w:r>
                            </w:p>
                          </w:txbxContent>
                        </wps:txbx>
                        <wps:bodyPr horzOverflow="overflow" vert="horz" lIns="0" tIns="0" rIns="0" bIns="0" rtlCol="0">
                          <a:noAutofit/>
                        </wps:bodyPr>
                      </wps:wsp>
                      <wps:wsp>
                        <wps:cNvPr id="1219244" name="Rectangle 1219244"/>
                        <wps:cNvSpPr/>
                        <wps:spPr>
                          <a:xfrm>
                            <a:off x="1808345" y="12969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49" name="Rectangle 53549"/>
                        <wps:cNvSpPr/>
                        <wps:spPr>
                          <a:xfrm>
                            <a:off x="1842135" y="129692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0" name="Rectangle 53550"/>
                        <wps:cNvSpPr/>
                        <wps:spPr>
                          <a:xfrm>
                            <a:off x="1659001" y="654431"/>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5" name="Rectangle 1219235"/>
                        <wps:cNvSpPr/>
                        <wps:spPr>
                          <a:xfrm>
                            <a:off x="1686433" y="654431"/>
                            <a:ext cx="898080" cy="171356"/>
                          </a:xfrm>
                          <a:prstGeom prst="rect">
                            <a:avLst/>
                          </a:prstGeom>
                          <a:ln>
                            <a:noFill/>
                          </a:ln>
                        </wps:spPr>
                        <wps:txbx>
                          <w:txbxContent>
                            <w:p w:rsidR="00DE2FE4" w:rsidRDefault="00DE2FE4" w:rsidP="00DE2FE4">
                              <w:pPr>
                                <w:spacing w:after="160" w:line="259" w:lineRule="auto"/>
                              </w:pPr>
                              <w:r>
                                <w:rPr>
                                  <w:rFonts w:cs="Calibri"/>
                                  <w:b/>
                                  <w:sz w:val="20"/>
                                </w:rPr>
                                <w:t>4.207.070,04</w:t>
                              </w:r>
                            </w:p>
                          </w:txbxContent>
                        </wps:txbx>
                        <wps:bodyPr horzOverflow="overflow" vert="horz" lIns="0" tIns="0" rIns="0" bIns="0" rtlCol="0">
                          <a:noAutofit/>
                        </wps:bodyPr>
                      </wps:wsp>
                      <wps:wsp>
                        <wps:cNvPr id="1219236" name="Rectangle 1219236"/>
                        <wps:cNvSpPr/>
                        <wps:spPr>
                          <a:xfrm>
                            <a:off x="2361558" y="654431"/>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2" name="Rectangle 53552"/>
                        <wps:cNvSpPr/>
                        <wps:spPr>
                          <a:xfrm>
                            <a:off x="2395093" y="654431"/>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3" name="Rectangle 53553"/>
                        <wps:cNvSpPr/>
                        <wps:spPr>
                          <a:xfrm>
                            <a:off x="2211832" y="87147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7" name="Rectangle 1219237"/>
                        <wps:cNvSpPr/>
                        <wps:spPr>
                          <a:xfrm>
                            <a:off x="2239264" y="871474"/>
                            <a:ext cx="898080" cy="171356"/>
                          </a:xfrm>
                          <a:prstGeom prst="rect">
                            <a:avLst/>
                          </a:prstGeom>
                          <a:ln>
                            <a:noFill/>
                          </a:ln>
                        </wps:spPr>
                        <wps:txbx>
                          <w:txbxContent>
                            <w:p w:rsidR="00DE2FE4" w:rsidRDefault="00DE2FE4" w:rsidP="00DE2FE4">
                              <w:pPr>
                                <w:spacing w:after="160" w:line="259" w:lineRule="auto"/>
                              </w:pPr>
                              <w:r>
                                <w:rPr>
                                  <w:rFonts w:cs="Calibri"/>
                                  <w:b/>
                                  <w:sz w:val="20"/>
                                </w:rPr>
                                <w:t>3.296.425,23</w:t>
                              </w:r>
                            </w:p>
                          </w:txbxContent>
                        </wps:txbx>
                        <wps:bodyPr horzOverflow="overflow" vert="horz" lIns="0" tIns="0" rIns="0" bIns="0" rtlCol="0">
                          <a:noAutofit/>
                        </wps:bodyPr>
                      </wps:wsp>
                      <wps:wsp>
                        <wps:cNvPr id="1219238" name="Rectangle 1219238"/>
                        <wps:cNvSpPr/>
                        <wps:spPr>
                          <a:xfrm>
                            <a:off x="2914389" y="87147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5" name="Rectangle 53555"/>
                        <wps:cNvSpPr/>
                        <wps:spPr>
                          <a:xfrm>
                            <a:off x="2947924" y="871474"/>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6" name="Rectangle 53556"/>
                        <wps:cNvSpPr/>
                        <wps:spPr>
                          <a:xfrm>
                            <a:off x="2764790" y="0"/>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27" name="Rectangle 1219227"/>
                        <wps:cNvSpPr/>
                        <wps:spPr>
                          <a:xfrm>
                            <a:off x="2792222" y="0"/>
                            <a:ext cx="898080" cy="171356"/>
                          </a:xfrm>
                          <a:prstGeom prst="rect">
                            <a:avLst/>
                          </a:prstGeom>
                          <a:ln>
                            <a:noFill/>
                          </a:ln>
                        </wps:spPr>
                        <wps:txbx>
                          <w:txbxContent>
                            <w:p w:rsidR="00DE2FE4" w:rsidRDefault="00DE2FE4" w:rsidP="00DE2FE4">
                              <w:pPr>
                                <w:spacing w:after="160" w:line="259" w:lineRule="auto"/>
                              </w:pPr>
                              <w:r>
                                <w:rPr>
                                  <w:rFonts w:cs="Calibri"/>
                                  <w:b/>
                                  <w:sz w:val="20"/>
                                </w:rPr>
                                <w:t>6.952.639,25</w:t>
                              </w:r>
                            </w:p>
                          </w:txbxContent>
                        </wps:txbx>
                        <wps:bodyPr horzOverflow="overflow" vert="horz" lIns="0" tIns="0" rIns="0" bIns="0" rtlCol="0">
                          <a:noAutofit/>
                        </wps:bodyPr>
                      </wps:wsp>
                      <wps:wsp>
                        <wps:cNvPr id="1219228" name="Rectangle 1219228"/>
                        <wps:cNvSpPr/>
                        <wps:spPr>
                          <a:xfrm>
                            <a:off x="3467347" y="0"/>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8" name="Rectangle 53558"/>
                        <wps:cNvSpPr/>
                        <wps:spPr>
                          <a:xfrm>
                            <a:off x="3501136" y="0"/>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59" name="Rectangle 53559"/>
                        <wps:cNvSpPr/>
                        <wps:spPr>
                          <a:xfrm>
                            <a:off x="3318002" y="213106"/>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4" name="Rectangle 1219234"/>
                        <wps:cNvSpPr/>
                        <wps:spPr>
                          <a:xfrm>
                            <a:off x="4020559" y="213106"/>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3" name="Rectangle 1219233"/>
                        <wps:cNvSpPr/>
                        <wps:spPr>
                          <a:xfrm>
                            <a:off x="3345434" y="213106"/>
                            <a:ext cx="898080" cy="171356"/>
                          </a:xfrm>
                          <a:prstGeom prst="rect">
                            <a:avLst/>
                          </a:prstGeom>
                          <a:ln>
                            <a:noFill/>
                          </a:ln>
                        </wps:spPr>
                        <wps:txbx>
                          <w:txbxContent>
                            <w:p w:rsidR="00DE2FE4" w:rsidRDefault="00DE2FE4" w:rsidP="00DE2FE4">
                              <w:pPr>
                                <w:spacing w:after="160" w:line="259" w:lineRule="auto"/>
                              </w:pPr>
                              <w:r>
                                <w:rPr>
                                  <w:rFonts w:cs="Calibri"/>
                                  <w:b/>
                                  <w:sz w:val="20"/>
                                </w:rPr>
                                <w:t>6.058.556,93</w:t>
                              </w:r>
                            </w:p>
                          </w:txbxContent>
                        </wps:txbx>
                        <wps:bodyPr horzOverflow="overflow" vert="horz" lIns="0" tIns="0" rIns="0" bIns="0" rtlCol="0">
                          <a:noAutofit/>
                        </wps:bodyPr>
                      </wps:wsp>
                      <wps:wsp>
                        <wps:cNvPr id="53561" name="Rectangle 53561"/>
                        <wps:cNvSpPr/>
                        <wps:spPr>
                          <a:xfrm>
                            <a:off x="4054094" y="213106"/>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62" name="Rectangle 53562"/>
                        <wps:cNvSpPr/>
                        <wps:spPr>
                          <a:xfrm>
                            <a:off x="3822446" y="25273"/>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29" name="Rectangle 1219229"/>
                        <wps:cNvSpPr/>
                        <wps:spPr>
                          <a:xfrm>
                            <a:off x="3849878" y="25273"/>
                            <a:ext cx="898080" cy="171356"/>
                          </a:xfrm>
                          <a:prstGeom prst="rect">
                            <a:avLst/>
                          </a:prstGeom>
                          <a:ln>
                            <a:noFill/>
                          </a:ln>
                        </wps:spPr>
                        <wps:txbx>
                          <w:txbxContent>
                            <w:p w:rsidR="00DE2FE4" w:rsidRDefault="00DE2FE4" w:rsidP="00DE2FE4">
                              <w:pPr>
                                <w:spacing w:after="160" w:line="259" w:lineRule="auto"/>
                              </w:pPr>
                              <w:r>
                                <w:rPr>
                                  <w:rFonts w:cs="Calibri"/>
                                  <w:b/>
                                  <w:sz w:val="20"/>
                                </w:rPr>
                                <w:t>6.560.324,85</w:t>
                              </w:r>
                            </w:p>
                          </w:txbxContent>
                        </wps:txbx>
                        <wps:bodyPr horzOverflow="overflow" vert="horz" lIns="0" tIns="0" rIns="0" bIns="0" rtlCol="0">
                          <a:noAutofit/>
                        </wps:bodyPr>
                      </wps:wsp>
                      <wps:wsp>
                        <wps:cNvPr id="1219230" name="Rectangle 1219230"/>
                        <wps:cNvSpPr/>
                        <wps:spPr>
                          <a:xfrm>
                            <a:off x="4525003" y="25273"/>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64" name="Rectangle 53564"/>
                        <wps:cNvSpPr/>
                        <wps:spPr>
                          <a:xfrm>
                            <a:off x="4558793" y="25273"/>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65" name="Rectangle 53565"/>
                        <wps:cNvSpPr/>
                        <wps:spPr>
                          <a:xfrm>
                            <a:off x="4423791" y="144780"/>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1219231" name="Rectangle 1219231"/>
                        <wps:cNvSpPr/>
                        <wps:spPr>
                          <a:xfrm>
                            <a:off x="4451224" y="144780"/>
                            <a:ext cx="898080" cy="171356"/>
                          </a:xfrm>
                          <a:prstGeom prst="rect">
                            <a:avLst/>
                          </a:prstGeom>
                          <a:ln>
                            <a:noFill/>
                          </a:ln>
                        </wps:spPr>
                        <wps:txbx>
                          <w:txbxContent>
                            <w:p w:rsidR="00DE2FE4" w:rsidRDefault="00DE2FE4" w:rsidP="00DE2FE4">
                              <w:pPr>
                                <w:spacing w:after="160" w:line="259" w:lineRule="auto"/>
                              </w:pPr>
                              <w:r>
                                <w:rPr>
                                  <w:rFonts w:cs="Calibri"/>
                                  <w:b/>
                                  <w:sz w:val="20"/>
                                </w:rPr>
                                <w:t>6.344.993,81</w:t>
                              </w:r>
                            </w:p>
                          </w:txbxContent>
                        </wps:txbx>
                        <wps:bodyPr horzOverflow="overflow" vert="horz" lIns="0" tIns="0" rIns="0" bIns="0" rtlCol="0">
                          <a:noAutofit/>
                        </wps:bodyPr>
                      </wps:wsp>
                      <wps:wsp>
                        <wps:cNvPr id="1219232" name="Rectangle 1219232"/>
                        <wps:cNvSpPr/>
                        <wps:spPr>
                          <a:xfrm>
                            <a:off x="5126348" y="144780"/>
                            <a:ext cx="38020"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67" name="Rectangle 53567"/>
                        <wps:cNvSpPr/>
                        <wps:spPr>
                          <a:xfrm>
                            <a:off x="5160265" y="144780"/>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68" name="Rectangle 53568"/>
                        <wps:cNvSpPr/>
                        <wps:spPr>
                          <a:xfrm>
                            <a:off x="223393"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2008</w:t>
                              </w:r>
                            </w:p>
                          </w:txbxContent>
                        </wps:txbx>
                        <wps:bodyPr horzOverflow="overflow" vert="horz" lIns="0" tIns="0" rIns="0" bIns="0" rtlCol="0">
                          <a:noAutofit/>
                        </wps:bodyPr>
                      </wps:wsp>
                      <wps:wsp>
                        <wps:cNvPr id="53569" name="Rectangle 53569"/>
                        <wps:cNvSpPr/>
                        <wps:spPr>
                          <a:xfrm>
                            <a:off x="479425"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70" name="Rectangle 53570"/>
                        <wps:cNvSpPr/>
                        <wps:spPr>
                          <a:xfrm>
                            <a:off x="776224"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2009</w:t>
                              </w:r>
                            </w:p>
                          </w:txbxContent>
                        </wps:txbx>
                        <wps:bodyPr horzOverflow="overflow" vert="horz" lIns="0" tIns="0" rIns="0" bIns="0" rtlCol="0">
                          <a:noAutofit/>
                        </wps:bodyPr>
                      </wps:wsp>
                      <wps:wsp>
                        <wps:cNvPr id="53571" name="Rectangle 53571"/>
                        <wps:cNvSpPr/>
                        <wps:spPr>
                          <a:xfrm>
                            <a:off x="1032256"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72" name="Rectangle 53572"/>
                        <wps:cNvSpPr/>
                        <wps:spPr>
                          <a:xfrm>
                            <a:off x="1329182"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2010</w:t>
                              </w:r>
                            </w:p>
                          </w:txbxContent>
                        </wps:txbx>
                        <wps:bodyPr horzOverflow="overflow" vert="horz" lIns="0" tIns="0" rIns="0" bIns="0" rtlCol="0">
                          <a:noAutofit/>
                        </wps:bodyPr>
                      </wps:wsp>
                      <wps:wsp>
                        <wps:cNvPr id="53573" name="Rectangle 53573"/>
                        <wps:cNvSpPr/>
                        <wps:spPr>
                          <a:xfrm>
                            <a:off x="1585214"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74" name="Rectangle 53574"/>
                        <wps:cNvSpPr/>
                        <wps:spPr>
                          <a:xfrm>
                            <a:off x="1882394"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2011</w:t>
                              </w:r>
                            </w:p>
                          </w:txbxContent>
                        </wps:txbx>
                        <wps:bodyPr horzOverflow="overflow" vert="horz" lIns="0" tIns="0" rIns="0" bIns="0" rtlCol="0">
                          <a:noAutofit/>
                        </wps:bodyPr>
                      </wps:wsp>
                      <wps:wsp>
                        <wps:cNvPr id="53575" name="Rectangle 53575"/>
                        <wps:cNvSpPr/>
                        <wps:spPr>
                          <a:xfrm>
                            <a:off x="2138426"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76" name="Rectangle 53576"/>
                        <wps:cNvSpPr/>
                        <wps:spPr>
                          <a:xfrm>
                            <a:off x="2435352"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2012</w:t>
                              </w:r>
                            </w:p>
                          </w:txbxContent>
                        </wps:txbx>
                        <wps:bodyPr horzOverflow="overflow" vert="horz" lIns="0" tIns="0" rIns="0" bIns="0" rtlCol="0">
                          <a:noAutofit/>
                        </wps:bodyPr>
                      </wps:wsp>
                      <wps:wsp>
                        <wps:cNvPr id="53577" name="Rectangle 53577"/>
                        <wps:cNvSpPr/>
                        <wps:spPr>
                          <a:xfrm>
                            <a:off x="2691384"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78" name="Rectangle 53578"/>
                        <wps:cNvSpPr/>
                        <wps:spPr>
                          <a:xfrm>
                            <a:off x="2988183"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2013</w:t>
                              </w:r>
                            </w:p>
                          </w:txbxContent>
                        </wps:txbx>
                        <wps:bodyPr horzOverflow="overflow" vert="horz" lIns="0" tIns="0" rIns="0" bIns="0" rtlCol="0">
                          <a:noAutofit/>
                        </wps:bodyPr>
                      </wps:wsp>
                      <wps:wsp>
                        <wps:cNvPr id="53579" name="Rectangle 53579"/>
                        <wps:cNvSpPr/>
                        <wps:spPr>
                          <a:xfrm>
                            <a:off x="3244215"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80" name="Rectangle 53580"/>
                        <wps:cNvSpPr/>
                        <wps:spPr>
                          <a:xfrm>
                            <a:off x="3541141"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2014</w:t>
                              </w:r>
                            </w:p>
                          </w:txbxContent>
                        </wps:txbx>
                        <wps:bodyPr horzOverflow="overflow" vert="horz" lIns="0" tIns="0" rIns="0" bIns="0" rtlCol="0">
                          <a:noAutofit/>
                        </wps:bodyPr>
                      </wps:wsp>
                      <wps:wsp>
                        <wps:cNvPr id="53581" name="Rectangle 53581"/>
                        <wps:cNvSpPr/>
                        <wps:spPr>
                          <a:xfrm>
                            <a:off x="3797427"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82" name="Rectangle 53582"/>
                        <wps:cNvSpPr/>
                        <wps:spPr>
                          <a:xfrm>
                            <a:off x="4094353"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2015</w:t>
                              </w:r>
                            </w:p>
                          </w:txbxContent>
                        </wps:txbx>
                        <wps:bodyPr horzOverflow="overflow" vert="horz" lIns="0" tIns="0" rIns="0" bIns="0" rtlCol="0">
                          <a:noAutofit/>
                        </wps:bodyPr>
                      </wps:wsp>
                      <wps:wsp>
                        <wps:cNvPr id="53583" name="Rectangle 53583"/>
                        <wps:cNvSpPr/>
                        <wps:spPr>
                          <a:xfrm>
                            <a:off x="4350385"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s:wsp>
                        <wps:cNvPr id="53584" name="Rectangle 53584"/>
                        <wps:cNvSpPr/>
                        <wps:spPr>
                          <a:xfrm>
                            <a:off x="4647184" y="1950085"/>
                            <a:ext cx="340687" cy="171356"/>
                          </a:xfrm>
                          <a:prstGeom prst="rect">
                            <a:avLst/>
                          </a:prstGeom>
                          <a:ln>
                            <a:noFill/>
                          </a:ln>
                        </wps:spPr>
                        <wps:txbx>
                          <w:txbxContent>
                            <w:p w:rsidR="00DE2FE4" w:rsidRDefault="00DE2FE4" w:rsidP="00DE2FE4">
                              <w:pPr>
                                <w:spacing w:after="160" w:line="259" w:lineRule="auto"/>
                              </w:pPr>
                              <w:r>
                                <w:rPr>
                                  <w:rFonts w:cs="Calibri"/>
                                  <w:b/>
                                  <w:w w:val="99"/>
                                  <w:sz w:val="20"/>
                                </w:rPr>
                                <w:t>2016</w:t>
                              </w:r>
                            </w:p>
                          </w:txbxContent>
                        </wps:txbx>
                        <wps:bodyPr horzOverflow="overflow" vert="horz" lIns="0" tIns="0" rIns="0" bIns="0" rtlCol="0">
                          <a:noAutofit/>
                        </wps:bodyPr>
                      </wps:wsp>
                      <wps:wsp>
                        <wps:cNvPr id="53585" name="Rectangle 53585"/>
                        <wps:cNvSpPr/>
                        <wps:spPr>
                          <a:xfrm>
                            <a:off x="4903216" y="1950085"/>
                            <a:ext cx="38021" cy="171356"/>
                          </a:xfrm>
                          <a:prstGeom prst="rect">
                            <a:avLst/>
                          </a:prstGeom>
                          <a:ln>
                            <a:noFill/>
                          </a:ln>
                        </wps:spPr>
                        <wps:txbx>
                          <w:txbxContent>
                            <w:p w:rsidR="00DE2FE4" w:rsidRDefault="00DE2FE4" w:rsidP="00DE2FE4">
                              <w:pPr>
                                <w:spacing w:after="160" w:line="259" w:lineRule="auto"/>
                              </w:pPr>
                              <w:r>
                                <w:rPr>
                                  <w:rFonts w:cs="Calibri"/>
                                  <w:b/>
                                  <w:sz w:val="20"/>
                                </w:rPr>
                                <w:t xml:space="preserve"> </w:t>
                              </w:r>
                            </w:p>
                          </w:txbxContent>
                        </wps:txbx>
                        <wps:bodyPr horzOverflow="overflow" vert="horz" lIns="0" tIns="0" rIns="0" bIns="0" rtlCol="0">
                          <a:noAutofit/>
                        </wps:bodyPr>
                      </wps:wsp>
                    </wpg:wgp>
                  </a:graphicData>
                </a:graphic>
              </wp:inline>
            </w:drawing>
          </mc:Choice>
          <mc:Fallback>
            <w:pict>
              <v:group id="Group 1219270" o:spid="_x0000_s1096" style="width:408.55pt;height:163.7pt;mso-position-horizontal-relative:char;mso-position-vertical-relative:line" coordsize="51888,2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">
                <v:shape id="Shape 1478252" o:spid="_x0000_s1097" style="position:absolute;left:2410;top:15219;width:2210;height:3216;visibility:visible;mso-wrap-style:square;v-text-anchor:top" coordsize="22098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zncUA&#10;AADgAAAADwAAAGRycy9kb3ducmV2LnhtbERPy2rCQBTdF/oPwy10VycGqyF1FBEE24Xia9HdJXPz&#10;wMydkBlj/HtHEFwezns6700tOmpdZVnBcBCBIM6srrhQcDysvhIQziNrrC2Tghs5mM/e36aYanvl&#10;HXV7X4gQwi5FBaX3TSqly0oy6Aa2IQ5cbluDPsC2kLrFawg3tYyjaCwNVhwaSmxoWVJ23l+Mgvw0&#10;+sP/4+K221yW1bZLzO8pN0p9fvSLHxCeev8SP91rHeaPJkn8HcPjUE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OdxQAAAOAAAAAPAAAAAAAAAAAAAAAAAJgCAABkcnMv&#10;ZG93bnJldi54bWxQSwUGAAAAAAQABAD1AAAAigMAAAAA&#10;" path="m,l220980,r,321564l,321564,,e" fillcolor="#f79646" stroked="f" strokeweight="0">
                  <v:path arrowok="t" textboxrect="0,0,220980,321564"/>
                </v:shape>
                <v:shape id="Shape 1478253" o:spid="_x0000_s1098" style="position:absolute;left:13459;top:14823;width:2210;height:3612;visibility:visible;mso-wrap-style:square;v-text-anchor:top" coordsize="22098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geccA&#10;AADgAAAADwAAAGRycy9kb3ducmV2LnhtbERPz0vDMBS+C/4P4Q28DJesbm7UpmNMhB1UcHqYt0fz&#10;1habl9rEtdtfvwiCx4/vd7YabCOO1PnasYbpRIEgLpypudTw8f50uwThA7LBxjFpOJGHVX59lWFq&#10;XM9vdNyFUsQQ9ilqqEJoUyl9UZFFP3EtceQOrrMYIuxKaTrsY7htZKLUvbRYc2yosKVNRcXX7sdq&#10;oD55KZ73r99jwvnjZ7tR8uyV1jejYf0AItAQ/sV/7q2J82eLZTK/g99DEYH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IHnHAAAA4AAAAA8AAAAAAAAAAAAAAAAAmAIAAGRy&#10;cy9kb3ducmV2LnhtbFBLBQYAAAAABAAEAPUAAACMAwAAAAA=&#10;" path="m,l220980,r,361188l,361188,,e" fillcolor="#f79646" stroked="f" strokeweight="0">
                  <v:path arrowok="t" textboxrect="0,0,220980,361188"/>
                </v:shape>
                <v:shape id="Shape 1478254" o:spid="_x0000_s1099" style="position:absolute;left:7927;top:11775;width:2210;height:6660;visibility:visible;mso-wrap-style:square;v-text-anchor:top" coordsize="220980,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MjMUA&#10;AADgAAAADwAAAGRycy9kb3ducmV2LnhtbERPW2vCMBR+H/gfwhH2NlO1TqlGGQ5RmBOv74fm2JY1&#10;J6WJ2u3Xm4Hg48d3n8waU4or1a6wrKDbiUAQp1YXnCk4HhZvIxDOI2ssLZOCX3Iwm7ZeJphoe+Md&#10;Xfc+EyGEXYIKcu+rREqX5mTQdWxFHLizrQ36AOtM6hpvIdyUshdF79JgwaEhx4rmOaU/+4tRgMNi&#10;uekf+9/z5dffafe5XV/WcarUa7v5GIPw1Pin+OFe6TA/Ho56gxj+DwUE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QyMxQAAAOAAAAAPAAAAAAAAAAAAAAAAAJgCAABkcnMv&#10;ZG93bnJldi54bWxQSwUGAAAAAAQABAD1AAAAigMAAAAA&#10;" path="m,l220980,r,665988l,665988,,e" fillcolor="#f79646" stroked="f" strokeweight="0">
                  <v:path arrowok="t" textboxrect="0,0,220980,665988"/>
                </v:shape>
                <v:shape id="Shape 1478255" o:spid="_x0000_s1100" style="position:absolute;left:24523;top:10571;width:2210;height:7864;visibility:visible;mso-wrap-style:square;v-text-anchor:top" coordsize="220980,7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6zsUA&#10;AADgAAAADwAAAGRycy9kb3ducmV2LnhtbERPW2vCMBR+F/Yfwhn4NlOlXqhGGcPCYD7MCz4fmmNa&#10;bE5qE7XbrzeDgY8f332x6mwtbtT6yrGC4SABQVw4XbFRcNjnbzMQPiBrrB2Tgh/ysFq+9BaYaXfn&#10;Ld12wYgYwj5DBWUITSalL0qy6AeuIY7cybUWQ4StkbrFewy3tRwlyURarDg2lNjQR0nFeXe1CprJ&#10;r1mHy9oNU3O+fG2O+Xed5kr1X7v3OYhAXXiK/92fOs5Pp7PReAx/hyIC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rrOxQAAAOAAAAAPAAAAAAAAAAAAAAAAAJgCAABkcnMv&#10;ZG93bnJldi54bWxQSwUGAAAAAAQABAD1AAAAigMAAAAA&#10;" path="m,l220980,r,786384l,786384,,e" fillcolor="#f79646" stroked="f" strokeweight="0">
                  <v:path arrowok="t" textboxrect="0,0,220980,786384"/>
                </v:shape>
                <v:shape id="Shape 1478256" o:spid="_x0000_s1101" style="position:absolute;left:18991;top:8407;width:2210;height:10028;visibility:visible;mso-wrap-style:square;v-text-anchor:top" coordsize="220980,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7usEA&#10;AADgAAAADwAAAGRycy9kb3ducmV2LnhtbERPTWsCMRC9F/wPYYTearaiVrZGEUEQeqot9DpNppul&#10;m8mSjLr775tCocfH+97shtCpK6XcRjbwOKtAEdvoWm4MvL8dH9agsiA77CKTgZEy7LaTuw3WLt74&#10;la5naVQJ4VyjAS/S11pn6ylgnsWeuHBfMQWUAlOjXcJbCQ+dnlfVSgdsuTR47OngyX6fL6H0+mjt&#10;wV8+5cMu/Qt3o7g0GnM/HfbPoIQG+Rf/uU+uzF88refLFfweKgj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O7rBAAAA4AAAAA8AAAAAAAAAAAAAAAAAmAIAAGRycy9kb3du&#10;cmV2LnhtbFBLBQYAAAAABAAEAPUAAACGAwAAAAA=&#10;" path="m,l220980,r,1002792l,1002792,,e" fillcolor="#f79646" stroked="f" strokeweight="0">
                  <v:path arrowok="t" textboxrect="0,0,220980,1002792"/>
                </v:shape>
                <v:shape id="Shape 1478257" o:spid="_x0000_s1102" style="position:absolute;left:35572;top:3987;width:2210;height:14448;visibility:visible;mso-wrap-style:square;v-text-anchor:top" coordsize="220980,144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xZMYA&#10;AADgAAAADwAAAGRycy9kb3ducmV2LnhtbERPz0vDMBS+C/4P4QlexKVObUdtNooiOMYOrR48Pppn&#10;U9q8lCZu1b/eDAYeP77fxWa2gzjQ5DvHCu4WCQjixumOWwUf76+3KxA+IGscHJOCH/KwWV9eFJhr&#10;d+SKDnVoRQxhn6MCE8KYS+kbQxb9wo3Ekftyk8UQ4dRKPeExhttBLpMklRY7jg0GR3o21PT1t1WQ&#10;pffhk+ptWu7Km2q3l9VL/2uUur6ayycQgebwLz6733Sc/5Ctlo8ZnA5FBH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9xZMYAAADgAAAADwAAAAAAAAAAAAAAAACYAgAAZHJz&#10;L2Rvd25yZXYueG1sUEsFBgAAAAAEAAQA9QAAAIsDAAAAAA==&#10;" path="m,l220980,r,1444752l,1444752,,e" fillcolor="#f79646" stroked="f" strokeweight="0">
                  <v:path arrowok="t" textboxrect="0,0,220980,1444752"/>
                </v:shape>
                <v:shape id="Shape 1478258" o:spid="_x0000_s1103" style="position:absolute;left:46636;top:3302;width:2210;height:15133;visibility:visible;mso-wrap-style:square;v-text-anchor:top" coordsize="220980,151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8UA&#10;AADgAAAADwAAAGRycy9kb3ducmV2LnhtbERP20rDQBB9F/yHZQRfxG4sXkrstohQqCg0pn7AmB03&#10;wcxsyK5t9OudB8HHw7kv1xP35kBj6qI4uJoVYEia6DsJDt72m8sFmJRRPPZRyME3JVivTk+WWPp4&#10;lFc61DkYDZFUooM256G0NjUtMaZZHEiU+4gjY1Y4ButHPGo493ZeFLeWsRNtaHGgx5aaz/qLHUw7&#10;xn0dXjbvzNun52qows9F5dz52fRwDybTlP/Ff+6t1/nXd4v5jS7WQ4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f8rxQAAAOAAAAAPAAAAAAAAAAAAAAAAAJgCAABkcnMv&#10;ZG93bnJldi54bWxQSwUGAAAAAAQABAD1AAAAigMAAAAA&#10;" path="m,l220980,r,1513332l,1513332,,e" fillcolor="#f79646" stroked="f" strokeweight="0">
                  <v:path arrowok="t" textboxrect="0,0,220980,1513332"/>
                </v:shape>
                <v:shape id="Shape 1478259" o:spid="_x0000_s1104" style="position:absolute;left:41104;top:2799;width:2210;height:15636;visibility:visible;mso-wrap-style:square;v-text-anchor:top" coordsize="220980,156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m28QA&#10;AADgAAAADwAAAGRycy9kb3ducmV2LnhtbERPyWrDMBC9F/IPYgK9NXJMncWJEtJCodBTs9wHa2KZ&#10;WCPHUmO1X18VCjk+3r7eRtuKG/W+caxgOslAEFdON1wrOB7enhYgfEDW2DomBd/kYbsZPayx1G7g&#10;T7rtQy1SCPsSFZgQulJKXxmy6CeuI07c2fUWQ4J9LXWPQwq3rcyzbCYtNpwaDHb0aqi67L+sgqwy&#10;Q/4R48GcrgXPfi6m2A0vSj2O424FIlAMd/G/+12n+c/zRV4s4e9QQ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JtvEAAAA4AAAAA8AAAAAAAAAAAAAAAAAmAIAAGRycy9k&#10;b3ducmV2LnhtbFBLBQYAAAAABAAEAPUAAACJAwAAAAA=&#10;" path="m,l220980,r,1563624l,1563624,,e" fillcolor="#f79646" stroked="f" strokeweight="0">
                  <v:path arrowok="t" textboxrect="0,0,220980,1563624"/>
                </v:shape>
                <v:shape id="Shape 1478260" o:spid="_x0000_s1105" style="position:absolute;left:30040;top:1854;width:2225;height:16581;visibility:visible;mso-wrap-style:square;v-text-anchor:top" coordsize="222504,16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m08YA&#10;AADgAAAADwAAAGRycy9kb3ducmV2LnhtbERPTWvCQBC9F/wPywi9lLppKFajq7SFgr0I2goeh+w0&#10;ic3Optk1bv+9cyj0+Hjfy3VyrRqoD41nAw+TDBRx6W3DlYHPj7f7GagQkS22nsnALwVYr0Y3Syys&#10;v/COhn2slIRwKNBAHWNXaB3KmhyGie+IhfvyvcMosK+07fEi4a7VeZZNtcOGpaHGjl5rKr/3Z2fg&#10;7hx4OLzPX+bJphy3m9Px8HMy5nacnhegIqX4L/5zb6zMf3ya5VO5IIcE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Sm08YAAADgAAAADwAAAAAAAAAAAAAAAACYAgAAZHJz&#10;L2Rvd25yZXYueG1sUEsFBgAAAAAEAAQA9QAAAIsDAAAAAA==&#10;" path="m,l222504,r,1658112l,1658112,,e" fillcolor="#f79646" stroked="f" strokeweight="0">
                  <v:path arrowok="t" textboxrect="0,0,222504,1658112"/>
                </v:shape>
                <v:shape id="Shape 53540" o:spid="_x0000_s1106" style="position:absolute;left:749;top:18435;width:49758;height:0;visibility:visible;mso-wrap-style:square;v-text-anchor:top" coordsize="4975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MfMQA&#10;AADeAAAADwAAAGRycy9kb3ducmV2LnhtbESP32rCMBTG7wd7h3AG3s3U2crojDIGgjBEqnuAY3PW&#10;FJuTLom2e3tzIXj58f3jt1yPthNX8qF1rGA2zUAQ10633Cj4OW5e30GEiKyxc0wK/inAevX8tMRS&#10;u4Eruh5iI9IIhxIVmBj7UspQG7IYpq4nTt6v8xZjkr6R2uOQxm0n37JsIS22nB4M9vRlqD4fLlYB&#10;DvuT3hTNLq9w8ZefdpX/roxSk5fx8wNEpDE+wvf2Viso5kWeABJOQ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THzEAAAA3gAAAA8AAAAAAAAAAAAAAAAAmAIAAGRycy9k&#10;b3ducmV2LnhtbFBLBQYAAAAABAAEAPUAAACJAwAAAAA=&#10;" path="m,l4975860,e" filled="f" strokecolor="#868686" strokeweight=".72pt">
                  <v:path arrowok="t" textboxrect="0,0,4975860,0"/>
                </v:shape>
                <v:rect id="Rectangle 53541" o:spid="_x0000_s1107" style="position:absolute;top:1336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LN8cA&#10;AADeAAAADwAAAGRycy9kb3ducmV2LnhtbESPQWvCQBSE70L/w/KE3nSj1WKiq4ht0WOrQvT2yD6T&#10;0OzbkN2a6K/vCoUeh5n5hlmsOlOJKzWutKxgNIxAEGdWl5wrOB4+BjMQziNrrCyTghs5WC2fegtM&#10;tG35i657n4sAYZeggsL7OpHSZQUZdENbEwfvYhuDPsgml7rBNsBNJcdR9CoNlhwWCqxpU1D2vf8x&#10;Crazen3a2XubV+/nbfqZxm+H2Cv13O/WcxCeOv8f/mvvtILpy3Q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HSzf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42" o:spid="_x0000_s1108" style="position:absolute;left:7025;top:1336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jcUA&#10;AADgAAAADwAAAGRycy9kb3ducmV2LnhtbERPTWvCQBC9F/wPywje6sYgYtKsIlrRY6sF29uQHZNg&#10;djZkt0n013cLhR4f7ztbD6YWHbWusqxgNo1AEOdWV1wo+Djvn5cgnEfWWFsmBXdysF6NnjJMte35&#10;nbqTL0QIYZeigtL7JpXS5SUZdFPbEAfualuDPsC2kLrFPoSbWsZRtJAGKw4NJTa0LSm/nb6NgsOy&#10;2Xwe7aMv6tevw+XtkuzOiVdqMh42LyA8Df5f/Oc+6jA/niXxPIbfQwG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n6N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41" o:spid="_x0000_s1109" style="position:absolute;left:274;top:13365;width:89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g+sUA&#10;AADgAAAADwAAAGRycy9kb3ducmV2LnhtbERPTWvCQBC9F/wPywi91U1CERNdRdSiR6sF623ITpPQ&#10;7GzIrib117sFwePjfc8WvanFlVpXWVYQjyIQxLnVFRcKvo4fbxMQziNrrC2Tgj9ysJgPXmaYadvx&#10;J10PvhAhhF2GCkrvm0xKl5dk0I1sQxy4H9sa9AG2hdQtdiHc1DKJorE0WHFoKLGhVUn57+FiFGwn&#10;zfJ7Z29dUW/O29P+lK6PqVfqddgvpyA89f4pfrh3OsxP4jR5j+H/UEA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OD6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1.345.060,24</w:t>
                        </w:r>
                      </w:p>
                    </w:txbxContent>
                  </v:textbox>
                </v:rect>
                <v:rect id="Rectangle 53543" o:spid="_x0000_s1110" style="position:absolute;left:7360;top:1336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w28cA&#10;AADeAAAADwAAAGRycy9kb3ducmV2LnhtbESPT2vCQBTE7wW/w/IEb3WjVtHoKtIqeqx/QL09ss8k&#10;mH0bsqtJ++ndgtDjMDO/YWaLxhTiQZXLLSvodSMQxInVOacKjof1+xiE88gaC8uk4IccLOattxnG&#10;2ta8o8fepyJA2MWoIPO+jKV0SUYGXdeWxMG72sqgD7JKpa6wDnBTyH4UjaTBnMNChiV9ZpTc9nej&#10;YDMul+et/a3TYnXZnL5Pk6/DxCvVaTfLKQhPjf8Pv9pbrWA4GH4M4O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cNv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44" o:spid="_x0000_s1111" style="position:absolute;left:5528;top:992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or8gA&#10;AADeAAAADwAAAGRycy9kb3ducmV2LnhtbESPQWvCQBSE70L/w/IKvemmrZYYXUVaRY82KVhvj+xr&#10;Epp9G7Krif76rlDwOMzMN8x82ZtanKl1lWUFz6MIBHFudcWFgq9sM4xBOI+ssbZMCi7kYLl4GMwx&#10;0bbjTzqnvhABwi5BBaX3TSKly0sy6Ea2IQ7ej20N+iDbQuoWuwA3tXyJojdpsOKwUGJD7yXlv+nJ&#10;KNjGzep7Z69dUa+P28P+MP3Ipl6pp8d+NQPhqff38H97pxVMXifj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Oiv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9" o:spid="_x0000_s1112" style="position:absolute;left:5802;top:9921;width:89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fgcUA&#10;AADgAAAADwAAAGRycy9kb3ducmV2LnhtbERPTWvCQBC9F/wPywje6sYIYtKsIlrRY6sF29uQHZNg&#10;djZkt0n013cLhR4f7ztbD6YWHbWusqxgNo1AEOdWV1wo+Djvn5cgnEfWWFsmBXdysF6NnjJMte35&#10;nbqTL0QIYZeigtL7JpXS5SUZdFPbEAfualuDPsC2kLrFPoSbWsZRtJAGKw4NJTa0LSm/nb6NgsOy&#10;2Xwe7aMv6tevw+XtkuzOiVdqMh42LyA8Df5f/Oc+6jA/niXxPIHfQwG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J+B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2.789.972,38</w:t>
                        </w:r>
                      </w:p>
                    </w:txbxContent>
                  </v:textbox>
                </v:rect>
                <v:rect id="Rectangle 1219240" o:spid="_x0000_s1113" style="position:absolute;left:12553;top:992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FYcUA&#10;AADgAAAADwAAAGRycy9kb3ducmV2LnhtbERPS2vCQBC+C/0PyxS86cZQxKSuIn2gx6oF29uQnSah&#10;2dmQ3Zror+8cBI8f33u5HlyjztSF2rOB2TQBRVx4W3Np4PP4PlmAChHZYuOZDFwowHr1MFpibn3P&#10;ezofYqkkhEOOBqoY21zrUFTkMEx9Syzcj+8cRoFdqW2HvYS7RqdJMtcOa5aGClt6qaj4Pfw5A9tF&#10;u/na+WtfNm/f29PHKXs9ZtGY8eOweQYVaYh38c29szI/nWXpk1yQQ4J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EVh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46" o:spid="_x0000_s1114" style="position:absolute;left:12889;top:992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TQ8gA&#10;AADeAAAADwAAAGRycy9kb3ducmV2LnhtbESPQWvCQBSE70L/w/IKvemmrUqMriKtokebFKy3R/Y1&#10;Cc2+DdnVxP76riD0OMzMN8xi1ZtaXKh1lWUFz6MIBHFudcWFgs9sO4xBOI+ssbZMCq7kYLV8GCww&#10;0bbjD7qkvhABwi5BBaX3TSKly0sy6Ea2IQ7et20N+iDbQuoWuwA3tXyJoqk0WHFYKLGht5Lyn/Rs&#10;FOziZv21t79dUW9Ou+PhOHvPZl6pp8d+PQfhqff/4Xt7rxVMXifj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tND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47" o:spid="_x0000_s1115" style="position:absolute;left:11057;top:1296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22McA&#10;AADeAAAADwAAAGRycy9kb3ducmV2LnhtbESPT2vCQBTE70K/w/IK3nSj1arRVaRW9Og/UG+P7DMJ&#10;Zt+G7Nak/fRuodDjMDO/YWaLxhTiQZXLLSvodSMQxInVOacKTsd1ZwzCeWSNhWVS8E0OFvOX1gxj&#10;bWve0+PgUxEg7GJUkHlfxlK6JCODrmtL4uDdbGXQB1mlUldYB7gpZD+K3qXBnMNChiV9ZJTcD19G&#10;wWZcLi9b+1Onxed1c96dJ6vjxCvVfm2WUxCeGv8f/mtvtYLh23Aw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idtj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43" o:spid="_x0000_s1116" style="position:absolute;left:11332;top:12969;width:89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bFsYA&#10;AADgAAAADwAAAGRycy9kb3ducmV2LnhtbERPy2rCQBTdF/yH4Ra6qxPTIiZmImIruqwPsN1dMtck&#10;NHMnZEaT9us7BcHl4byzxWAacaXO1ZYVTMYRCOLC6ppLBcfD+nkGwnlkjY1lUvBDDhb56CHDVNue&#10;d3Td+1KEEHYpKqi8b1MpXVGRQTe2LXHgzrYz6APsSqk77EO4aWQcRVNpsObQUGFLq4qK7/3FKNjM&#10;2uXn1v72ZfP+tTl9nJK3Q+KVenoclnMQngZ/F9/cWx3mx5Mkfn2B/0MB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bFs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1.511.883,44</w:t>
                        </w:r>
                      </w:p>
                    </w:txbxContent>
                  </v:textbox>
                </v:rect>
                <v:rect id="Rectangle 1219244" o:spid="_x0000_s1117" style="position:absolute;left:18083;top:1296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DYsYA&#10;AADgAAAADwAAAGRycy9kb3ducmV2LnhtbERPTWvCQBC9F/oflhF6qxuDFBOzilSLHltTUG9DdkyC&#10;2dmQ3SZpf323IPT4eN/ZejSN6KlztWUFs2kEgriwuuZSwWf+9rwA4TyyxsYyKfgmB+vV40OGqbYD&#10;f1B/9KUIIexSVFB536ZSuqIig25qW+LAXW1n0AfYlVJ3OIRw08g4il6kwZpDQ4UtvVZU3I5fRsF+&#10;0W7OB/szlM3usj+9n5JtnnilnibjZgnC0+j/xXf3QYf58SyJ53P4OxQQ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9DYs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49" o:spid="_x0000_s1118" style="position:absolute;left:18421;top:1296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HMcgA&#10;AADeAAAADwAAAGRycy9kb3ducmV2LnhtbESPT2vCQBTE7wW/w/KE3pqNtSkmuorUFj36p2B7e2Sf&#10;STD7NmS3Ju2ndwuCx2FmfsPMFr2pxYVaV1lWMIpiEMS51RUXCj4PH08TEM4ja6wtk4JfcrCYDx5m&#10;mGnb8Y4ue1+IAGGXoYLS+yaT0uUlGXSRbYiDd7KtQR9kW0jdYhfgppbPcfwqDVYcFkps6K2k/Lz/&#10;MQrWk2b5tbF/XVG/f6+P22O6OqReqcdhv5yC8NT7e/jW3mgFyTh5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Ucx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0" o:spid="_x0000_s1119" style="position:absolute;left:16590;top:654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4cccA&#10;AADeAAAADwAAAGRycy9kb3ducmV2LnhtbESPzWrCQBSF9wXfYbhCd3VSS4pGRxHbkiw1EWx3l8w1&#10;Cc3cCZmpSfv0zqLg8nD++Nbb0bTiSr1rLCt4nkUgiEurG64UnIqPpwUI55E1tpZJwS852G4mD2tM&#10;tB34SNfcVyKMsEtQQe19l0jpypoMupntiIN3sb1BH2RfSd3jEMZNK+dR9CoNNhweauxoX1P5nf8Y&#10;Bemi231m9m+o2vev9Hw4L9+KpVfqcTruViA8jf4e/m9nWkH8Esc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SeHH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5" o:spid="_x0000_s1120" style="position:absolute;left:16864;top:6544;width:89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VhMYA&#10;AADgAAAADwAAAGRycy9kb3ducmV2LnhtbERPy2rCQBTdF/yH4Ra6qxNTKiZmImIruqwPsN1dMtck&#10;NHMnZEaT9us7BcHl4byzxWAacaXO1ZYVTMYRCOLC6ppLBcfD+nkGwnlkjY1lUvBDDhb56CHDVNue&#10;d3Td+1KEEHYpKqi8b1MpXVGRQTe2LXHgzrYz6APsSqk77EO4aWQcRVNpsObQUGFLq4qK7/3FKNjM&#10;2uXn1v72ZfP+tTl9nJK3Q+KVenoclnMQngZ/F9/cWx3mx5MkfnmF/0MB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WVhM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4.207.070,04</w:t>
                        </w:r>
                      </w:p>
                    </w:txbxContent>
                  </v:textbox>
                </v:rect>
                <v:rect id="Rectangle 1219236" o:spid="_x0000_s1121" style="position:absolute;left:23615;top:654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L88YA&#10;AADgAAAADwAAAGRycy9kb3ducmV2LnhtbERPTWvCQBC9F/oflhF6qxtTEBOzilSLHltTUG9DdkyC&#10;2dmQ3SZpf323IPT4eN/ZejSN6KlztWUFs2kEgriwuuZSwWf+9rwA4TyyxsYyKfgmB+vV40OGqbYD&#10;f1B/9KUIIexSVFB536ZSuqIig25qW+LAXW1n0AfYlVJ3OIRw08g4iubSYM2hocKWXisqbscvo2C/&#10;aDfng/0ZymZ32Z/eT8k2T7xST5NxswThafT/4rv7oMP8eJbEL3P4OxQQ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cL88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2" o:spid="_x0000_s1122" style="position:absolute;left:23950;top:654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DncgA&#10;AADeAAAADwAAAGRycy9kb3ducmV2LnhtbESPT2vCQBTE7wW/w/KE3upGS4rGbES0RY/1D6i3R/aZ&#10;BLNvQ3Zr0n76bqHgcZiZ3zDpoje1uFPrKssKxqMIBHFudcWFguPh42UKwnlkjbVlUvBNDhbZ4CnF&#10;RNuOd3Tf+0IECLsEFZTeN4mULi/JoBvZhjh4V9sa9EG2hdQtdgFuajmJojdpsOKwUGJDq5Ly2/7L&#10;KNhMm+V5a3+6on6/bE6fp9n6MPNKPQ/75RyEp94/wv/trVYQv8b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EOd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3" o:spid="_x0000_s1123" style="position:absolute;left:22118;top:871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mBscA&#10;AADeAAAADwAAAGRycy9kb3ducmV2LnhtbESPT2vCQBTE70K/w/IK3nTTSiSmriJV0aN/Cra3R/Y1&#10;Cc2+DdnVRD+9Kwg9DjPzG2Y670wlLtS40rKCt2EEgjizuuRcwddxPUhAOI+ssbJMCq7kYD576U0x&#10;1bblPV0OPhcBwi5FBYX3dSqlywoy6Ia2Jg7er20M+iCbXOoG2wA3lXyPorE0WHJYKLCmz4Kyv8PZ&#10;KNgk9eJ7a29tXq1+NqfdabI8TrxS/ddu8QHCU+f/w8/2ViuIR3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5gb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7" o:spid="_x0000_s1124" style="position:absolute;left:22392;top:8714;width:89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uaMYA&#10;AADgAAAADwAAAGRycy9kb3ducmV2LnhtbERPy2rCQBTdF/yH4Ra6qxNTqCZmImIruqwPsN1dMtck&#10;NHMnZEaT9us7BcHl4byzxWAacaXO1ZYVTMYRCOLC6ppLBcfD+nkGwnlkjY1lUvBDDhb56CHDVNue&#10;d3Td+1KEEHYpKqi8b1MpXVGRQTe2LXHgzrYz6APsSqk77EO4aWQcRa/SYM2hocKWVhUV3/uLUbCZ&#10;tcvPrf3ty+b9a3P6OCVvh8Qr9fQ4LOcgPA3+Lr65tzrMjydJ/DKF/0MB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uaM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3.296.425,23</w:t>
                        </w:r>
                      </w:p>
                    </w:txbxContent>
                  </v:textbox>
                </v:rect>
                <v:rect id="Rectangle 1219238" o:spid="_x0000_s1125" style="position:absolute;left:29143;top:871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6GsUA&#10;AADgAAAADwAAAGRycy9kb3ducmV2LnhtbERPS2vCQBC+C/0PyxS86cYUxKSuIn2gx6oF29uQnSah&#10;2dmQ3Zror+8cBI8f33u5HlyjztSF2rOB2TQBRVx4W3Np4PP4PlmAChHZYuOZDFwowHr1MFpibn3P&#10;ezofYqkkhEOOBqoY21zrUFTkMEx9Syzcj+8cRoFdqW2HvYS7RqdJMtcOa5aGClt6qaj4Pfw5A9tF&#10;u/na+WtfNm/f29PHKXs9ZtGY8eOweQYVaYh38c29szI/nWXpkyyWQ4J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Doa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5" o:spid="_x0000_s1126" style="position:absolute;left:29479;top:871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b6ccA&#10;AADeAAAADwAAAGRycy9kb3ducmV2LnhtbESPQWvCQBSE74X+h+UVvDWbWiIxuorUih6tFlJvj+xr&#10;Epp9G7Krif31XUHocZiZb5j5cjCNuFDnassKXqIYBHFhdc2lgs/j5jkF4TyyxsYyKbiSg+Xi8WGO&#10;mbY9f9Dl4EsRIOwyVFB532ZSuqIigy6yLXHwvm1n0AfZlVJ32Ae4aeQ4jifSYM1hocKW3ioqfg5n&#10;o2Cbtquvnf3ty+b9tM33+XR9nHqlRk/DagbC0+D/w/f2TitIXpM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l2+n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6" o:spid="_x0000_s1127" style="position:absolute;left:2764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FnsgA&#10;AADeAAAADwAAAGRycy9kb3ducmV2LnhtbESPT2vCQBTE74V+h+UVvNVNK5EYsxGpFj36p6DeHtln&#10;Epp9G7Jbk/bTdwtCj8PM/IbJFoNpxI06V1tW8DKOQBAXVtdcKvg4vj8nIJxH1thYJgXf5GCRPz5k&#10;mGrb855uB1+KAGGXooLK+zaV0hUVGXRj2xIH72o7gz7IrpS6wz7ATSNfo2gqDdYcFips6a2i4vPw&#10;ZRRsknZ53tqfvmzWl81pd5qtjjOv1OhpWM5BeBr8f/je3moF8SSO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0We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27" o:spid="_x0000_s1128" style="position:absolute;left:27922;width:89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4tcUA&#10;AADgAAAADwAAAGRycy9kb3ducmV2LnhtbERPTWvCQBC9F/wPywje6sYc1KRZRbSix1YLtrchOybB&#10;7GzIbpPor+8WCj0+3ne2HkwtOmpdZVnBbBqBIM6trrhQ8HHePy9BOI+ssbZMCu7kYL0aPWWYatvz&#10;O3UnX4gQwi5FBaX3TSqly0sy6Ka2IQ7c1bYGfYBtIXWLfQg3tYyjaC4NVhwaSmxoW1J+O30bBYdl&#10;s/k82kdf1K9fh8vbJdmdE6/UZDxsXkB4Gvy/+M991GF+PEvieAG/hwI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ji1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6.952.639,25</w:t>
                        </w:r>
                      </w:p>
                    </w:txbxContent>
                  </v:textbox>
                </v:rect>
                <v:rect id="Rectangle 1219228" o:spid="_x0000_s1129" style="position:absolute;left:3467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sx8UA&#10;AADgAAAADwAAAGRycy9kb3ducmV2LnhtbERPS2vCQBC+F/oflil4qxtzKCa6ivSBHusD1NuQHZNg&#10;djZktyb21zuHQo8f33u+HFyjbtSF2rOByTgBRVx4W3Np4LD/ep2CChHZYuOZDNwpwHLx/DTH3Pqe&#10;t3TbxVJJCIccDVQxtrnWoajIYRj7lli4i+8cRoFdqW2HvYS7RqdJ8qYd1iwNFbb0XlFx3f04A+tp&#10;uzpt/G9fNp/n9fH7mH3ss2jM6GVYzUBFGuK/+M+9sTI/nWRpKovlkCD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zH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8" o:spid="_x0000_s1130" style="position:absolute;left:3501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0d8UA&#10;AADeAAAADwAAAGRycy9kb3ducmV2LnhtbERPTWvCQBC9F/wPywi91U0tKRpdRWxLctREsL0N2TEJ&#10;zc6G7Nak/fXuoeDx8b7X29G04kq9aywreJ5FIIhLqxuuFJyKj6cFCOeRNbaWScEvOdhuJg9rTLQd&#10;+EjX3FcihLBLUEHtfZdI6cqaDLqZ7YgDd7G9QR9gX0nd4xDCTSvnUfQqDTYcGmrsaF9T+Z3/GAXp&#10;ott9ZvZvqNr3r/R8OC/fiqVX6nE67lYgPI3+Lv53Z1pB/BLH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R3xQAAAN4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59" o:spid="_x0000_s1131" style="position:absolute;left:33180;top:213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R7McA&#10;AADeAAAADwAAAGRycy9kb3ducmV2LnhtbESPQWvCQBSE7wX/w/KE3urGSoqJ2YhYix5bFdTbI/tM&#10;gtm3Ibs1aX99t1DocZiZb5hsOZhG3KlztWUF00kEgriwuuZSwfHw9jQH4TyyxsYyKfgiB8t89JBh&#10;qm3PH3Tf+1IECLsUFVTet6mUrqjIoJvYljh4V9sZ9EF2pdQd9gFuGvkcRS/SYM1hocKW1hUVt/2n&#10;UbCdt6vzzn73ZbO5bE/vp+T1kHilHsfDagHC0+D/w3/tnVYQz+I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o0ez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4" o:spid="_x0000_s1132" style="position:absolute;left:40205;top:213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wH8YA&#10;AADgAAAADwAAAGRycy9kb3ducmV2LnhtbERPy2rCQBTdF/yH4Ra6qxPTIiZmImIruqwPsN1dMtck&#10;NHMnZEaT9us7BcHl4byzxWAacaXO1ZYVTMYRCOLC6ppLBcfD+nkGwnlkjY1lUvBDDhb56CHDVNue&#10;d3Td+1KEEHYpKqi8b1MpXVGRQTe2LXHgzrYz6APsSqk77EO4aWQcRVNpsObQUGFLq4qK7/3FKNjM&#10;2uXn1v72ZfP+tTl9nJK3Q+KVenoclnMQngZ/F9/cWx3mx5MkfnmF/0MB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wH8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3" o:spid="_x0000_s1133" style="position:absolute;left:33454;top:2131;width:89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oa8YA&#10;AADgAAAADwAAAGRycy9kb3ducmV2LnhtbERPTWvCQBC9F/oflhF6qxsjFBOzilSLHltTUG9DdkyC&#10;2dmQ3SZpf323IPT4eN/ZejSN6KlztWUFs2kEgriwuuZSwWf+9rwA4TyyxsYyKfgmB+vV40OGqbYD&#10;f1B/9KUIIexSVFB536ZSuqIig25qW+LAXW1n0AfYlVJ3OIRw08g4il6kwZpDQ4UtvVZU3I5fRsF+&#10;0W7OB/szlM3usj+9n5JtnnilnibjZgnC0+j/xXf3QYf58SyJ53P4OxQQ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oa8YAAADgAAAADwAAAAAAAAAAAAAAAACYAgAAZHJz&#10;L2Rvd25yZXYueG1sUEsFBgAAAAAEAAQA9QAAAIsDAAAAAA==&#10;" filled="f" stroked="f">
                  <v:textbox inset="0,0,0,0">
                    <w:txbxContent>
                      <w:p w:rsidR="00DE2FE4" w:rsidRDefault="00DE2FE4" w:rsidP="00DE2FE4">
                        <w:pPr>
                          <w:spacing w:after="160" w:line="259" w:lineRule="auto"/>
                        </w:pPr>
                        <w:r>
                          <w:rPr>
                            <w:rFonts w:cs="Calibri"/>
                            <w:b/>
                            <w:sz w:val="20"/>
                          </w:rPr>
                          <w:t>6.058.556,93</w:t>
                        </w:r>
                      </w:p>
                    </w:txbxContent>
                  </v:textbox>
                </v:rect>
                <v:rect id="Rectangle 53561" o:spid="_x0000_s1134" style="position:absolute;left:40540;top:213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XV8gA&#10;AADeAAAADwAAAGRycy9kb3ducmV2LnhtbESPQWvCQBSE74X+h+UVvNWNiqLRVYJa4rGNgnp7ZF+T&#10;0OzbkN0maX99t1DocZiZb5jNbjC16Kh1lWUFk3EEgji3uuJCweX88rwE4TyyxtoyKfgiB7vt48MG&#10;Y217fqMu84UIEHYxKii9b2IpXV6SQTe2DXHw3m1r0AfZFlK32Ae4qeU0ihbSYMVhocSG9iXlH9mn&#10;UZAum+R2st99UR/v6fX1ujqcV16p0dOQrEF4Gvx/+K990grms/liAr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hdX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62" o:spid="_x0000_s1135" style="position:absolute;left:38224;top:2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JIMgA&#10;AADeAAAADwAAAGRycy9kb3ducmV2LnhtbESPQWvCQBSE7wX/w/KE3upGi0Gjawi2xRxbFdTbI/ua&#10;hGbfhuzWRH99t1DocZiZb5h1OphGXKlztWUF00kEgriwuuZSwfHw9rQA4TyyxsYyKbiRg3Qzelhj&#10;om3PH3Td+1IECLsEFVTet4mUrqjIoJvYljh4n7Yz6IPsSqk77APcNHIWRbE0WHNYqLClbUXF1/7b&#10;KNgt2uyc23tfNq+X3en9tHw5LL1Sj+MhW4HwNPj/8F871wrmz/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Ikg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29" o:spid="_x0000_s1136" style="position:absolute;left:38498;top:252;width:89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JXMQA&#10;AADgAAAADwAAAGRycy9kb3ducmV2LnhtbERPy4rCMBTdC/MP4Q6409QuxHaMIjOKLscH6OwuzbUt&#10;NjelibbO1xtBcHk47+m8M5W4UeNKywpGwwgEcWZ1ybmCw341mIBwHlljZZkU3MnBfPbRm2Kqbctb&#10;uu18LkIIuxQVFN7XqZQuK8igG9qaOHBn2xj0ATa51A22IdxUMo6isTRYcmgosKbvgrLL7moUrCf1&#10;4rSx/21eLf/Wx99j8rNPvFL9z27xBcJT59/il3ujw/x4lMRxAs9DAYG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CVzEAAAA4AAAAA8AAAAAAAAAAAAAAAAAmAIAAGRycy9k&#10;b3ducmV2LnhtbFBLBQYAAAAABAAEAPUAAACJAwAAAAA=&#10;" filled="f" stroked="f">
                  <v:textbox inset="0,0,0,0">
                    <w:txbxContent>
                      <w:p w:rsidR="00DE2FE4" w:rsidRDefault="00DE2FE4" w:rsidP="00DE2FE4">
                        <w:pPr>
                          <w:spacing w:after="160" w:line="259" w:lineRule="auto"/>
                        </w:pPr>
                        <w:r>
                          <w:rPr>
                            <w:rFonts w:cs="Calibri"/>
                            <w:b/>
                            <w:sz w:val="20"/>
                          </w:rPr>
                          <w:t>6.560.324,85</w:t>
                        </w:r>
                      </w:p>
                    </w:txbxContent>
                  </v:textbox>
                </v:rect>
                <v:rect id="Rectangle 1219230" o:spid="_x0000_s1137" style="position:absolute;left:45250;top:2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2HMUA&#10;AADgAAAADwAAAGRycy9kb3ducmV2LnhtbERPS2vCQBC+C/0PyxS86cYUxKSuIn2gx6oF29uQnSah&#10;2dmQ3Zror+8cBI8f33u5HlyjztSF2rOB2TQBRVx4W3Np4PP4PlmAChHZYuOZDFwowHr1MFpibn3P&#10;ezofYqkkhEOOBqoY21zrUFTkMEx9Syzcj+8cRoFdqW2HvYS7RqdJMtcOa5aGClt6qaj4Pfw5A9tF&#10;u/na+WtfNm/f29PHKXs9ZtGY8eOweQYVaYh38c29szI/nWXpk1yQQ4J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jYc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64" o:spid="_x0000_s1138" style="position:absolute;left:45587;top:25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0z8gA&#10;AADeAAAADwAAAGRycy9kb3ducmV2LnhtbESPQWvCQBSE70L/w/IKvemmrUqMriKtokebFKy3R/Y1&#10;Cc2+DdnVxP76riD0OMzMN8xi1ZtaXKh1lWUFz6MIBHFudcWFgs9sO4xBOI+ssbZMCq7kYLV8GCww&#10;0bbjD7qkvhABwi5BBaX3TSKly0sy6Ea2IQ7et20N+iDbQuoWuwA3tXyJoqk0WHFYKLGht5Lyn/Rs&#10;FOziZv21t79dUW9Ou+PhOHvPZl6pp8d+PQfhqff/4Xt7rxVMXif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bTP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65" o:spid="_x0000_s1139" style="position:absolute;left:44237;top:144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RVMgA&#10;AADeAAAADwAAAGRycy9kb3ducmV2LnhtbESPT2vCQBTE74V+h+UVvNVNK5EYsxGpFj36p6DeHtln&#10;Epp9G7Jbk/bTdwtCj8PM/IbJFoNpxI06V1tW8DKOQBAXVtdcKvg4vj8nIJxH1thYJgXf5GCRPz5k&#10;mGrb855uB1+KAGGXooLK+zaV0hUVGXRj2xIH72o7gz7IrpS6wz7ATSNfo2gqDdYcFips6a2i4vPw&#10;ZRRsknZ53tqfvmzWl81pd5qtjjOv1OhpWM5BeBr8f/je3moF8SS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RFU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1219231" o:spid="_x0000_s1140" style="position:absolute;left:44512;top:1447;width:89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Th8UA&#10;AADgAAAADwAAAGRycy9kb3ducmV2LnhtbERPTWvCQBC9F/wPywi91U1SEBNdRdSiR6sF623ITpPQ&#10;7GzIrib117sFwePjfc8WvanFlVpXWVYQjyIQxLnVFRcKvo4fbxMQziNrrC2Tgj9ysJgPXmaYadvx&#10;J10PvhAhhF2GCkrvm0xKl5dk0I1sQxy4H9sa9AG2hdQtdiHc1DKJorE0WHFoKLGhVUn57+FiFGwn&#10;zfJ7Z29dUW/O29P+lK6PqVfqddgvpyA89f4pfrh3OsxP4jR5j+H/UEA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pOH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6.344.993,81</w:t>
                        </w:r>
                      </w:p>
                    </w:txbxContent>
                  </v:textbox>
                </v:rect>
                <v:rect id="Rectangle 1219232" o:spid="_x0000_s1141" style="position:absolute;left:51263;top:14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N8MUA&#10;AADgAAAADwAAAGRycy9kb3ducmV2LnhtbERPTWvCQBC9F/wPywje6sYIYtKsIlrRY6sF29uQHZNg&#10;djZkt0n013cLhR4f7ztbD6YWHbWusqxgNo1AEOdWV1wo+Djvn5cgnEfWWFsmBXdysF6NnjJMte35&#10;nbqTL0QIYZeigtL7JpXS5SUZdFPbEAfualuDPsC2kLrFPoSbWsZRtJAGKw4NJTa0LSm/nb6NgsOy&#10;2Xwe7aMv6tevw+XtkuzOiVdqMh42LyA8Df5f/Oc+6jA/niXxPIbfQwG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A3wxQAAAOAAAAAPAAAAAAAAAAAAAAAAAJgCAABkcnMv&#10;ZG93bnJldi54bWxQSwUGAAAAAAQABAD1AAAAig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67" o:spid="_x0000_s1142" style="position:absolute;left:51602;top:14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quMgA&#10;AADeAAAADwAAAGRycy9kb3ducmV2LnhtbESPQWvCQBSE70L/w/IKvemmLdoYXUVaRY82KVhvj+xr&#10;Epp9G7Krif76rlDwOMzMN8x82ZtanKl1lWUFz6MIBHFudcWFgq9sM4xBOI+ssbZMCi7kYLl4GMwx&#10;0bbjTzqnvhABwi5BBaX3TSKly0sy6Ea2IQ7ej20N+iDbQuoWuwA3tXyJook0WHFYKLGh95Ly3/Rk&#10;FGzjZvW9s9euqNfH7WF/mH5kU6/U02O/moHw1Pt7+L+90wrGr+PJ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yq4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68" o:spid="_x0000_s1143" style="position:absolute;left:2233;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ysUA&#10;AADeAAAADwAAAGRycy9kb3ducmV2LnhtbERPTWvCQBC9F/wPyxR6q5tWlCS6ilhLPNakYL0N2TEJ&#10;ZmdDdmvS/vruoeDx8b5Xm9G04ka9aywreJlGIIhLqxuuFHwW788xCOeRNbaWScEPOdisJw8rTLUd&#10;+Ei33FcihLBLUUHtfZdK6cqaDLqp7YgDd7G9QR9gX0nd4xDCTStfo2ghDTYcGmrsaFdTec2/jYIs&#10;7rZfB/s7VO3+nJ0+TslbkXilnh7H7RKEp9Hfxf/ug1Ywn80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L7KxQAAAN4AAAAPAAAAAAAAAAAAAAAAAJgCAABkcnMv&#10;ZG93bnJldi54bWxQSwUGAAAAAAQABAD1AAAAigMAAAAA&#10;" filled="f" stroked="f">
                  <v:textbox inset="0,0,0,0">
                    <w:txbxContent>
                      <w:p w:rsidR="00DE2FE4" w:rsidRDefault="00DE2FE4" w:rsidP="00DE2FE4">
                        <w:pPr>
                          <w:spacing w:after="160" w:line="259" w:lineRule="auto"/>
                        </w:pPr>
                        <w:r>
                          <w:rPr>
                            <w:rFonts w:cs="Calibri"/>
                            <w:b/>
                            <w:w w:val="99"/>
                            <w:sz w:val="20"/>
                          </w:rPr>
                          <w:t>2008</w:t>
                        </w:r>
                      </w:p>
                    </w:txbxContent>
                  </v:textbox>
                </v:rect>
                <v:rect id="Rectangle 53569" o:spid="_x0000_s1144" style="position:absolute;left:4794;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bUccA&#10;AADeAAAADwAAAGRycy9kb3ducmV2LnhtbESPQWvCQBSE7wX/w/IEb3Wjopg0GxG16LFqwfb2yL4m&#10;wezbkN2atL/eFQo9DjPzDZOuelOLG7WusqxgMo5AEOdWV1woeD+/Pi9BOI+ssbZMCn7IwSobPKWY&#10;aNvxkW4nX4gAYZeggtL7JpHS5SUZdGPbEAfvy7YGfZBtIXWLXYCbWk6jaCENVhwWSmxoU1J+PX0b&#10;Bftls/442N+uqHef+8vbJd6eY6/UaNivX0B46v1/+K990Arms/ki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G1H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70" o:spid="_x0000_s1145" style="position:absolute;left:7762;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kEcUA&#10;AADeAAAADwAAAGRycy9kb3ducmV2LnhtbESPy4rCMBSG9wO+QziCuzFV8VaNIuqgy/EC6u7QHNti&#10;c1KaaDvz9JOFMMuf/8Y3XzamEC+qXG5ZQa8bgSBOrM45VXA+fX1OQDiPrLGwTAp+yMFy0fqYY6xt&#10;zQd6HX0qwgi7GBVk3pexlC7JyKDr2pI4eHdbGfRBVqnUFdZh3BSyH0UjaTDn8JBhSeuMksfxaRTs&#10;JuXqure/dVpsb7vL92W6OU29Up12s5qB8NT4//C7vdcKhoPhOAAEnIA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QRxQAAAN4AAAAPAAAAAAAAAAAAAAAAAJgCAABkcnMv&#10;ZG93bnJldi54bWxQSwUGAAAAAAQABAD1AAAAigMAAAAA&#10;" filled="f" stroked="f">
                  <v:textbox inset="0,0,0,0">
                    <w:txbxContent>
                      <w:p w:rsidR="00DE2FE4" w:rsidRDefault="00DE2FE4" w:rsidP="00DE2FE4">
                        <w:pPr>
                          <w:spacing w:after="160" w:line="259" w:lineRule="auto"/>
                        </w:pPr>
                        <w:r>
                          <w:rPr>
                            <w:rFonts w:cs="Calibri"/>
                            <w:b/>
                            <w:w w:val="99"/>
                            <w:sz w:val="20"/>
                          </w:rPr>
                          <w:t>2009</w:t>
                        </w:r>
                      </w:p>
                    </w:txbxContent>
                  </v:textbox>
                </v:rect>
                <v:rect id="Rectangle 53571" o:spid="_x0000_s1146" style="position:absolute;left:10322;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BiscA&#10;AADeAAAADwAAAGRycy9kb3ducmV2LnhtbESPQWvCQBSE74X+h+UJ3urGiq2JriJV0WOrQvT2yD6T&#10;0OzbkF1N2l/vCoUeh5n5hpktOlOJGzWutKxgOIhAEGdWl5wrOB42LxMQziNrrCyTgh9ysJg/P80w&#10;0bblL7rtfS4ChF2CCgrv60RKlxVk0A1sTRy8i20M+iCbXOoG2wA3lXyNojdpsOSwUGBNHwVl3/ur&#10;UbCd1MvTzv62ebU+b9PPNF4dYq9Uv9ctpyA8df4//NfeaQXj0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rgYr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72" o:spid="_x0000_s1147" style="position:absolute;left:13291;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f/cgA&#10;AADeAAAADwAAAGRycy9kb3ducmV2LnhtbESPQWvCQBSE74L/YXlCb7qpYjXRVaS26FFjIfX2yL4m&#10;odm3Ibs1aX99t1DwOMzMN8x625ta3Kh1lWUFj5MIBHFudcWFgrfL63gJwnlkjbVlUvBNDrab4WCN&#10;ibYdn+mW+kIECLsEFZTeN4mULi/JoJvYhjh4H7Y16INsC6lb7ALc1HIaRU/SYMVhocSGnkvKP9Mv&#10;o+CwbHbvR/vTFfXL9ZCdsnh/ib1SD6N+twLhqff38H/7qBXMZ/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9yAAAAN4AAAAPAAAAAAAAAAAAAAAAAJgCAABk&#10;cnMvZG93bnJldi54bWxQSwUGAAAAAAQABAD1AAAAjQMAAAAA&#10;" filled="f" stroked="f">
                  <v:textbox inset="0,0,0,0">
                    <w:txbxContent>
                      <w:p w:rsidR="00DE2FE4" w:rsidRDefault="00DE2FE4" w:rsidP="00DE2FE4">
                        <w:pPr>
                          <w:spacing w:after="160" w:line="259" w:lineRule="auto"/>
                        </w:pPr>
                        <w:r>
                          <w:rPr>
                            <w:rFonts w:cs="Calibri"/>
                            <w:b/>
                            <w:w w:val="99"/>
                            <w:sz w:val="20"/>
                          </w:rPr>
                          <w:t>2010</w:t>
                        </w:r>
                      </w:p>
                    </w:txbxContent>
                  </v:textbox>
                </v:rect>
                <v:rect id="Rectangle 53573" o:spid="_x0000_s1148" style="position:absolute;left:15852;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6ZscA&#10;AADeAAAADwAAAGRycy9kb3ducmV2LnhtbESPT2vCQBTE74V+h+UVeqsbFa1GVxH/oMdWBfX2yD6T&#10;YPZtyG5N9NO7gtDjMDO/YcbTxhTiSpXLLStotyIQxInVOacK9rvV1wCE88gaC8uk4EYOppP3tzHG&#10;2tb8S9etT0WAsItRQeZ9GUvpkowMupYtiYN3tpVBH2SVSl1hHeCmkJ0o6kuDOYeFDEuaZ5Rctn9G&#10;wXpQzo4be6/TYnlaH34Ow8Vu6JX6/GhmIxCeGv8ffrU3WkGv2/vuwv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umb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74" o:spid="_x0000_s1149" style="position:absolute;left:18823;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iEscA&#10;AADeAAAADwAAAGRycy9kb3ducmV2LnhtbESPT2vCQBTE70K/w/IK3nSj1arRVaRW9Og/UG+P7DMJ&#10;Zt+G7Nak/fRuodDjMDO/YWaLxhTiQZXLLSvodSMQxInVOacKTsd1ZwzCeWSNhWVS8E0OFvOX1gxj&#10;bWve0+PgUxEg7GJUkHlfxlK6JCODrmtL4uDdbGXQB1mlUldYB7gpZD+K3qXBnMNChiV9ZJTcD19G&#10;wWZcLi9b+1Onxed1c96dJ6vjxCvVfm2WUxCeGv8f/mtvtYLh23A0g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IhLHAAAA3gAAAA8AAAAAAAAAAAAAAAAAmAIAAGRy&#10;cy9kb3ducmV2LnhtbFBLBQYAAAAABAAEAPUAAACMAwAAAAA=&#10;" filled="f" stroked="f">
                  <v:textbox inset="0,0,0,0">
                    <w:txbxContent>
                      <w:p w:rsidR="00DE2FE4" w:rsidRDefault="00DE2FE4" w:rsidP="00DE2FE4">
                        <w:pPr>
                          <w:spacing w:after="160" w:line="259" w:lineRule="auto"/>
                        </w:pPr>
                        <w:r>
                          <w:rPr>
                            <w:rFonts w:cs="Calibri"/>
                            <w:b/>
                            <w:w w:val="99"/>
                            <w:sz w:val="20"/>
                          </w:rPr>
                          <w:t>2011</w:t>
                        </w:r>
                      </w:p>
                    </w:txbxContent>
                  </v:textbox>
                </v:rect>
                <v:rect id="Rectangle 53575" o:spid="_x0000_s1150" style="position:absolute;left:21384;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HicgA&#10;AADeAAAADwAAAGRycy9kb3ducmV2LnhtbESPQWvCQBSE70L/w/IKvemmSqymWUW0RY9WC2lvj+xr&#10;Epp9G7JbE/31riD0OMzMN0y67E0tTtS6yrKC51EEgji3uuJCwefxfTgD4TyyxtoyKTiTg+XiYZBi&#10;om3HH3Q6+EIECLsEFZTeN4mULi/JoBvZhjh4P7Y16INsC6lb7ALc1HIcRVNpsOKwUGJD65Ly38Of&#10;UbCdNauvnb10Rf32vc322XxznHulnh771SsIT73/D9/bO60gnsQ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IeJyAAAAN4AAAAPAAAAAAAAAAAAAAAAAJgCAABk&#10;cnMvZG93bnJldi54bWxQSwUGAAAAAAQABAD1AAAAjQM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76" o:spid="_x0000_s1151" style="position:absolute;left:24353;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Z/sgA&#10;AADeAAAADwAAAGRycy9kb3ducmV2LnhtbESPQWvCQBSE70L/w/IKvemmLdoYXUVaRY82KVhvj+xr&#10;Epp9G7Krif76rlDwOMzMN8x82ZtanKl1lWUFz6MIBHFudcWFgq9sM4xBOI+ssbZMCi7kYLl4GMwx&#10;0bbjTzqnvhABwi5BBaX3TSKly0sy6Ea2IQ7ej20N+iDbQuoWuwA3tXyJook0WHFYKLGh95Ly3/Rk&#10;FGzjZvW9s9euqNfH7WF/mH5kU6/U02O/moHw1Pt7+L+90wrGr+O3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n+yAAAAN4AAAAPAAAAAAAAAAAAAAAAAJgCAABk&#10;cnMvZG93bnJldi54bWxQSwUGAAAAAAQABAD1AAAAjQMAAAAA&#10;" filled="f" stroked="f">
                  <v:textbox inset="0,0,0,0">
                    <w:txbxContent>
                      <w:p w:rsidR="00DE2FE4" w:rsidRDefault="00DE2FE4" w:rsidP="00DE2FE4">
                        <w:pPr>
                          <w:spacing w:after="160" w:line="259" w:lineRule="auto"/>
                        </w:pPr>
                        <w:r>
                          <w:rPr>
                            <w:rFonts w:cs="Calibri"/>
                            <w:b/>
                            <w:w w:val="99"/>
                            <w:sz w:val="20"/>
                          </w:rPr>
                          <w:t>2012</w:t>
                        </w:r>
                      </w:p>
                    </w:txbxContent>
                  </v:textbox>
                </v:rect>
                <v:rect id="Rectangle 53577" o:spid="_x0000_s1152" style="position:absolute;left:26913;top:1950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8ZccA&#10;AADeAAAADwAAAGRycy9kb3ducmV2LnhtbESPQWvCQBSE70L/w/IK3nTTijVGV5FW0WNrBPX2yL4m&#10;odm3Ibua6K/vCoUeh5n5hpkvO1OJKzWutKzgZRiBIM6sLjlXcEg3gxiE88gaK8uk4EYOloun3hwT&#10;bVv+ouve5yJA2CWooPC+TqR0WUEG3dDWxMH7to1BH2STS91gG+Cmkq9R9CYNlhwWCqzpvaDsZ38x&#10;CrZxvTrt7L3Nq/V5e/w8Tj/SqVeq/9ytZiA8df4//NfeaQXj0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vGX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78" o:spid="_x0000_s1153" style="position:absolute;left:29881;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F8QA&#10;AADeAAAADwAAAGRycy9kb3ducmV2LnhtbERPy4rCMBTdD/gP4QruxlTFVzWKqIMuxweou0tzbYvN&#10;TWmi7czXTxbCLA/nPV82phAvqlxuWUGvG4EgTqzOOVVwPn19TkA4j6yxsEwKfsjBctH6mGOsbc0H&#10;eh19KkIIuxgVZN6XsZQuycig69qSOHB3Wxn0AVap1BXWIdwUsh9FI2kw59CQYUnrjJLH8WkU7Cbl&#10;6rq3v3VabG+7y/dlujlNvVKddrOagfDU+H/x273XCoaD4TjsDXfC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KBfEAAAA3gAAAA8AAAAAAAAAAAAAAAAAmAIAAGRycy9k&#10;b3ducmV2LnhtbFBLBQYAAAAABAAEAPUAAACJAwAAAAA=&#10;" filled="f" stroked="f">
                  <v:textbox inset="0,0,0,0">
                    <w:txbxContent>
                      <w:p w:rsidR="00DE2FE4" w:rsidRDefault="00DE2FE4" w:rsidP="00DE2FE4">
                        <w:pPr>
                          <w:spacing w:after="160" w:line="259" w:lineRule="auto"/>
                        </w:pPr>
                        <w:r>
                          <w:rPr>
                            <w:rFonts w:cs="Calibri"/>
                            <w:b/>
                            <w:w w:val="99"/>
                            <w:sz w:val="20"/>
                          </w:rPr>
                          <w:t>2013</w:t>
                        </w:r>
                      </w:p>
                    </w:txbxContent>
                  </v:textbox>
                </v:rect>
                <v:rect id="Rectangle 53579" o:spid="_x0000_s1154" style="position:absolute;left:32442;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jMcA&#10;AADeAAAADwAAAGRycy9kb3ducmV2LnhtbESPS4vCQBCE74L/YWhhbzpxF1cTHUX2gR59gXprMm0S&#10;zPSEzKyJ/vqdhQWPRVV9Rc0WrSnFjWpXWFYwHEQgiFOrC84UHPbf/QkI55E1lpZJwZ0cLObdzgwT&#10;bRve0m3nMxEg7BJUkHtfJVK6NCeDbmAr4uBdbG3QB1lnUtfYBLgp5WsUvUuDBYeFHCv6yCm97n6M&#10;gtWkWp7W9tFk5dd5ddwc48997JV66bXLKQhPrX+G/9trrWD0Nh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djYz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80" o:spid="_x0000_s1155" style="position:absolute;left:35411;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UNsUA&#10;AADeAAAADwAAAGRycy9kb3ducmV2LnhtbESPzYrCMBSF98K8Q7gD7jR1RKnVKDIqupzRAXV3aa5t&#10;sbkpTbTVp58sBJeH88c3W7SmFHeqXWFZwaAfgSBOrS44U/B32PRiEM4jaywtk4IHOVjMPzozTLRt&#10;+Jfue5+JMMIuQQW591UipUtzMuj6tiIO3sXWBn2QdSZ1jU0YN6X8iqKxNFhweMixou+c0uv+ZhRs&#10;42p52tlnk5Xr8/b4c5ysDhOvVPezXU5BeGr9O/xq77SC0XAU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lQ2xQAAAN4AAAAPAAAAAAAAAAAAAAAAAJgCAABkcnMv&#10;ZG93bnJldi54bWxQSwUGAAAAAAQABAD1AAAAigMAAAAA&#10;" filled="f" stroked="f">
                  <v:textbox inset="0,0,0,0">
                    <w:txbxContent>
                      <w:p w:rsidR="00DE2FE4" w:rsidRDefault="00DE2FE4" w:rsidP="00DE2FE4">
                        <w:pPr>
                          <w:spacing w:after="160" w:line="259" w:lineRule="auto"/>
                        </w:pPr>
                        <w:r>
                          <w:rPr>
                            <w:rFonts w:cs="Calibri"/>
                            <w:b/>
                            <w:w w:val="99"/>
                            <w:sz w:val="20"/>
                          </w:rPr>
                          <w:t>2014</w:t>
                        </w:r>
                      </w:p>
                    </w:txbxContent>
                  </v:textbox>
                </v:rect>
                <v:rect id="Rectangle 53581" o:spid="_x0000_s1156" style="position:absolute;left:37974;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xrccA&#10;AADeAAAADwAAAGRycy9kb3ducmV2LnhtbESPT2vCQBTE74LfYXlCb7pRUWLqKqIWPdY/YHt7ZF+T&#10;YPZtyG5N6qd3C4LHYWZ+w8yXrSnFjWpXWFYwHEQgiFOrC84UnE8f/RiE88gaS8uk4I8cLBfdzhwT&#10;bRs+0O3oMxEg7BJUkHtfJVK6NCeDbmAr4uD92NqgD7LOpK6xCXBTylEUTaXBgsNCjhWtc0qvx1+j&#10;YBdXq6+9vTdZuf3eXT4vs81p5pV667WrdxCeWv8KP9t7rWAynsR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a3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82" o:spid="_x0000_s1157" style="position:absolute;left:40943;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v2sgA&#10;AADeAAAADwAAAGRycy9kb3ducmV2LnhtbESPT2vCQBTE7wW/w/KE3upGiyXGbES0RY/1D6i3R/aZ&#10;BLNvQ3Zr0n76bqHgcZiZ3zDpoje1uFPrKssKxqMIBHFudcWFguPh4yUG4TyyxtoyKfgmB4ts8JRi&#10;om3HO7rvfSEChF2CCkrvm0RKl5dk0I1sQxy8q20N+iDbQuoWuwA3tZxE0Zs0WHFYKLGhVUn5bf9l&#10;FGziZnne2p+uqN8vm9PnabY+zLxSz8N+OQfhqfeP8H97qxVMX6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G/ayAAAAN4AAAAPAAAAAAAAAAAAAAAAAJgCAABk&#10;cnMvZG93bnJldi54bWxQSwUGAAAAAAQABAD1AAAAjQMAAAAA&#10;" filled="f" stroked="f">
                  <v:textbox inset="0,0,0,0">
                    <w:txbxContent>
                      <w:p w:rsidR="00DE2FE4" w:rsidRDefault="00DE2FE4" w:rsidP="00DE2FE4">
                        <w:pPr>
                          <w:spacing w:after="160" w:line="259" w:lineRule="auto"/>
                        </w:pPr>
                        <w:r>
                          <w:rPr>
                            <w:rFonts w:cs="Calibri"/>
                            <w:b/>
                            <w:w w:val="99"/>
                            <w:sz w:val="20"/>
                          </w:rPr>
                          <w:t>2015</w:t>
                        </w:r>
                      </w:p>
                    </w:txbxContent>
                  </v:textbox>
                </v:rect>
                <v:rect id="Rectangle 53583" o:spid="_x0000_s1158" style="position:absolute;left:43503;top:1950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KQccA&#10;AADeAAAADwAAAGRycy9kb3ducmV2LnhtbESPQWvCQBSE70L/w/IK3nTTihJTV5Gq6FFjwfb2yL4m&#10;odm3Ibua6K93BaHHYWa+YWaLzlTiQo0rLSt4G0YgiDOrS84VfB03gxiE88gaK8uk4EoOFvOX3gwT&#10;bVs+0CX1uQgQdgkqKLyvEyldVpBBN7Q1cfB+bWPQB9nkUjfYBrip5HsUTaTBksNCgTV9FpT9pWej&#10;YBvXy++dvbV5tf7Znvan6eo49Ur1X7vlBwhPnf8PP9s7rWA8Gs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ykH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v:rect id="Rectangle 53584" o:spid="_x0000_s1159" style="position:absolute;left:46471;top:19500;width:34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SNccA&#10;AADeAAAADwAAAGRycy9kb3ducmV2LnhtbESPQWvCQBSE70L/w/IK3nRTqxJTVxGr6NGqoN4e2dck&#10;NPs2ZFcT/fVdodDjMDPfMNN5a0pxo9oVlhW89SMQxKnVBWcKjod1LwbhPLLG0jIpuJOD+eylM8VE&#10;24a/6Lb3mQgQdgkqyL2vEildmpNB17cVcfC+bW3QB1lnUtfYBLgp5SCKxtJgwWEhx4qWOaU/+6tR&#10;sImrxXlrH01Wri6b0+40+TxMvFLd13bxAcJT6//Df+2tVjB6H8V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UjXHAAAA3gAAAA8AAAAAAAAAAAAAAAAAmAIAAGRy&#10;cy9kb3ducmV2LnhtbFBLBQYAAAAABAAEAPUAAACMAwAAAAA=&#10;" filled="f" stroked="f">
                  <v:textbox inset="0,0,0,0">
                    <w:txbxContent>
                      <w:p w:rsidR="00DE2FE4" w:rsidRDefault="00DE2FE4" w:rsidP="00DE2FE4">
                        <w:pPr>
                          <w:spacing w:after="160" w:line="259" w:lineRule="auto"/>
                        </w:pPr>
                        <w:r>
                          <w:rPr>
                            <w:rFonts w:cs="Calibri"/>
                            <w:b/>
                            <w:w w:val="99"/>
                            <w:sz w:val="20"/>
                          </w:rPr>
                          <w:t>2016</w:t>
                        </w:r>
                      </w:p>
                    </w:txbxContent>
                  </v:textbox>
                </v:rect>
                <v:rect id="Rectangle 53585" o:spid="_x0000_s1160" style="position:absolute;left:49032;top:195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3rscA&#10;AADeAAAADwAAAGRycy9kb3ducmV2LnhtbESPT2vCQBTE74V+h+UVvNVNLZEYXUVqix79U7DeHtln&#10;Esy+DdnVpH56VxA8DjPzG2Yy60wlLtS40rKCj34EgjizuuRcwe/u5z0B4TyyxsoyKfgnB7Pp68sE&#10;U21b3tBl63MRIOxSVFB4X6dSuqwgg65va+LgHW1j0AfZ5FI32Aa4qeQgiobSYMlhocCavgrKTtuz&#10;UbBM6vnfyl7bvPo+LPfr/WixG3mlem/dfAzCU+ef4Ud7pRXEn3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967HAAAA3gAAAA8AAAAAAAAAAAAAAAAAmAIAAGRy&#10;cy9kb3ducmV2LnhtbFBLBQYAAAAABAAEAPUAAACMAwAAAAA=&#10;" filled="f" stroked="f">
                  <v:textbox inset="0,0,0,0">
                    <w:txbxContent>
                      <w:p w:rsidR="00DE2FE4" w:rsidRDefault="00DE2FE4" w:rsidP="00DE2FE4">
                        <w:pPr>
                          <w:spacing w:after="160" w:line="259" w:lineRule="auto"/>
                        </w:pPr>
                        <w:r>
                          <w:rPr>
                            <w:rFonts w:cs="Calibri"/>
                            <w:b/>
                            <w:sz w:val="20"/>
                          </w:rPr>
                          <w:t xml:space="preserve"> </w:t>
                        </w:r>
                      </w:p>
                    </w:txbxContent>
                  </v:textbox>
                </v:rect>
                <w10:anchorlock/>
              </v:group>
            </w:pict>
          </mc:Fallback>
        </mc:AlternateContent>
      </w:r>
    </w:p>
    <w:p w:rsidR="004C1DBE" w:rsidRPr="00326587" w:rsidRDefault="004C1DBE" w:rsidP="00326587">
      <w:pPr>
        <w:pStyle w:val="corpo"/>
        <w:spacing w:line="240" w:lineRule="auto"/>
        <w:ind w:firstLine="0"/>
        <w:rPr>
          <w:sz w:val="24"/>
          <w:szCs w:val="24"/>
        </w:rPr>
      </w:pPr>
      <w:r w:rsidRPr="002F700C">
        <w:rPr>
          <w:b/>
          <w:sz w:val="24"/>
          <w:szCs w:val="24"/>
        </w:rPr>
        <w:t xml:space="preserve">Figura </w:t>
      </w:r>
      <w:r w:rsidRPr="0054178B">
        <w:rPr>
          <w:b/>
          <w:sz w:val="24"/>
          <w:szCs w:val="24"/>
        </w:rPr>
        <w:t>2</w:t>
      </w:r>
      <w:r w:rsidR="0054178B">
        <w:rPr>
          <w:b/>
          <w:sz w:val="24"/>
          <w:szCs w:val="24"/>
        </w:rPr>
        <w:t>9</w:t>
      </w:r>
      <w:r w:rsidRPr="00326587">
        <w:rPr>
          <w:sz w:val="24"/>
          <w:szCs w:val="24"/>
        </w:rPr>
        <w:t>. Relação de obras executadas e em andamento no período de 2008 à 2016</w:t>
      </w:r>
    </w:p>
    <w:p w:rsidR="004C1DBE" w:rsidRPr="00326587" w:rsidRDefault="00BB62DF" w:rsidP="00326587">
      <w:pPr>
        <w:pStyle w:val="corpo"/>
        <w:spacing w:line="240" w:lineRule="auto"/>
        <w:ind w:firstLine="0"/>
        <w:rPr>
          <w:noProof/>
          <w:sz w:val="24"/>
          <w:szCs w:val="24"/>
          <w:lang w:eastAsia="pt-BR"/>
        </w:rPr>
      </w:pPr>
      <w:r>
        <w:rPr>
          <w:rFonts w:ascii="Calibri" w:eastAsia="Calibri" w:hAnsi="Calibri" w:cs="Calibri"/>
          <w:noProof/>
          <w:lang w:eastAsia="pt-BR"/>
        </w:rPr>
        <w:lastRenderedPageBreak/>
        <mc:AlternateContent>
          <mc:Choice Requires="wpg">
            <w:drawing>
              <wp:inline distT="0" distB="0" distL="0" distR="0" wp14:anchorId="2CC437C4" wp14:editId="7E9C310B">
                <wp:extent cx="5172976" cy="2232518"/>
                <wp:effectExtent l="0" t="0" r="0" b="0"/>
                <wp:docPr id="1219271" name="Group 1219271"/>
                <wp:cNvGraphicFramePr/>
                <a:graphic xmlns:a="http://schemas.openxmlformats.org/drawingml/2006/main">
                  <a:graphicData uri="http://schemas.microsoft.com/office/word/2010/wordprocessingGroup">
                    <wpg:wgp>
                      <wpg:cNvGrpSpPr/>
                      <wpg:grpSpPr>
                        <a:xfrm>
                          <a:off x="0" y="0"/>
                          <a:ext cx="5172976" cy="2232518"/>
                          <a:chOff x="0" y="0"/>
                          <a:chExt cx="5172976" cy="2232518"/>
                        </a:xfrm>
                      </wpg:grpSpPr>
                      <wps:wsp>
                        <wps:cNvPr id="1478342" name="Shape 1478342"/>
                        <wps:cNvSpPr/>
                        <wps:spPr>
                          <a:xfrm>
                            <a:off x="1318260" y="1680083"/>
                            <a:ext cx="230124" cy="316992"/>
                          </a:xfrm>
                          <a:custGeom>
                            <a:avLst/>
                            <a:gdLst/>
                            <a:ahLst/>
                            <a:cxnLst/>
                            <a:rect l="0" t="0" r="0" b="0"/>
                            <a:pathLst>
                              <a:path w="230124" h="316992">
                                <a:moveTo>
                                  <a:pt x="0" y="0"/>
                                </a:moveTo>
                                <a:lnTo>
                                  <a:pt x="230124" y="0"/>
                                </a:lnTo>
                                <a:lnTo>
                                  <a:pt x="230124" y="316992"/>
                                </a:lnTo>
                                <a:lnTo>
                                  <a:pt x="0" y="31699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3" name="Shape 1478343"/>
                        <wps:cNvSpPr/>
                        <wps:spPr>
                          <a:xfrm>
                            <a:off x="172212" y="1315848"/>
                            <a:ext cx="228600" cy="681227"/>
                          </a:xfrm>
                          <a:custGeom>
                            <a:avLst/>
                            <a:gdLst/>
                            <a:ahLst/>
                            <a:cxnLst/>
                            <a:rect l="0" t="0" r="0" b="0"/>
                            <a:pathLst>
                              <a:path w="228600" h="681227">
                                <a:moveTo>
                                  <a:pt x="0" y="0"/>
                                </a:moveTo>
                                <a:lnTo>
                                  <a:pt x="228600" y="0"/>
                                </a:lnTo>
                                <a:lnTo>
                                  <a:pt x="228600" y="681227"/>
                                </a:lnTo>
                                <a:lnTo>
                                  <a:pt x="0" y="681227"/>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4" name="Shape 1478344"/>
                        <wps:cNvSpPr/>
                        <wps:spPr>
                          <a:xfrm>
                            <a:off x="745236" y="1155827"/>
                            <a:ext cx="228600" cy="841248"/>
                          </a:xfrm>
                          <a:custGeom>
                            <a:avLst/>
                            <a:gdLst/>
                            <a:ahLst/>
                            <a:cxnLst/>
                            <a:rect l="0" t="0" r="0" b="0"/>
                            <a:pathLst>
                              <a:path w="228600" h="841248">
                                <a:moveTo>
                                  <a:pt x="0" y="0"/>
                                </a:moveTo>
                                <a:lnTo>
                                  <a:pt x="228600" y="0"/>
                                </a:lnTo>
                                <a:lnTo>
                                  <a:pt x="228600" y="841248"/>
                                </a:lnTo>
                                <a:lnTo>
                                  <a:pt x="0" y="84124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5" name="Shape 1478345"/>
                        <wps:cNvSpPr/>
                        <wps:spPr>
                          <a:xfrm>
                            <a:off x="2465832" y="989711"/>
                            <a:ext cx="228600" cy="1007364"/>
                          </a:xfrm>
                          <a:custGeom>
                            <a:avLst/>
                            <a:gdLst/>
                            <a:ahLst/>
                            <a:cxnLst/>
                            <a:rect l="0" t="0" r="0" b="0"/>
                            <a:pathLst>
                              <a:path w="228600" h="1007364">
                                <a:moveTo>
                                  <a:pt x="0" y="0"/>
                                </a:moveTo>
                                <a:lnTo>
                                  <a:pt x="228600" y="0"/>
                                </a:lnTo>
                                <a:lnTo>
                                  <a:pt x="228600" y="1007364"/>
                                </a:lnTo>
                                <a:lnTo>
                                  <a:pt x="0" y="100736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6" name="Shape 1478346"/>
                        <wps:cNvSpPr/>
                        <wps:spPr>
                          <a:xfrm>
                            <a:off x="3611880" y="911987"/>
                            <a:ext cx="230124" cy="1085088"/>
                          </a:xfrm>
                          <a:custGeom>
                            <a:avLst/>
                            <a:gdLst/>
                            <a:ahLst/>
                            <a:cxnLst/>
                            <a:rect l="0" t="0" r="0" b="0"/>
                            <a:pathLst>
                              <a:path w="230124" h="1085088">
                                <a:moveTo>
                                  <a:pt x="0" y="0"/>
                                </a:moveTo>
                                <a:lnTo>
                                  <a:pt x="230124" y="0"/>
                                </a:lnTo>
                                <a:lnTo>
                                  <a:pt x="230124" y="1085088"/>
                                </a:lnTo>
                                <a:lnTo>
                                  <a:pt x="0" y="108508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7" name="Shape 1478347"/>
                        <wps:cNvSpPr/>
                        <wps:spPr>
                          <a:xfrm>
                            <a:off x="4184904" y="649859"/>
                            <a:ext cx="230124" cy="1347216"/>
                          </a:xfrm>
                          <a:custGeom>
                            <a:avLst/>
                            <a:gdLst/>
                            <a:ahLst/>
                            <a:cxnLst/>
                            <a:rect l="0" t="0" r="0" b="0"/>
                            <a:pathLst>
                              <a:path w="230124" h="1347216">
                                <a:moveTo>
                                  <a:pt x="0" y="0"/>
                                </a:moveTo>
                                <a:lnTo>
                                  <a:pt x="230124" y="0"/>
                                </a:lnTo>
                                <a:lnTo>
                                  <a:pt x="230124" y="1347216"/>
                                </a:lnTo>
                                <a:lnTo>
                                  <a:pt x="0" y="134721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8" name="Shape 1478348"/>
                        <wps:cNvSpPr/>
                        <wps:spPr>
                          <a:xfrm>
                            <a:off x="4759452" y="544703"/>
                            <a:ext cx="228600" cy="1452372"/>
                          </a:xfrm>
                          <a:custGeom>
                            <a:avLst/>
                            <a:gdLst/>
                            <a:ahLst/>
                            <a:cxnLst/>
                            <a:rect l="0" t="0" r="0" b="0"/>
                            <a:pathLst>
                              <a:path w="228600" h="1452372">
                                <a:moveTo>
                                  <a:pt x="0" y="0"/>
                                </a:moveTo>
                                <a:lnTo>
                                  <a:pt x="228600" y="0"/>
                                </a:lnTo>
                                <a:lnTo>
                                  <a:pt x="228600" y="1452372"/>
                                </a:lnTo>
                                <a:lnTo>
                                  <a:pt x="0" y="145237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49" name="Shape 1478349"/>
                        <wps:cNvSpPr/>
                        <wps:spPr>
                          <a:xfrm>
                            <a:off x="3038856" y="500507"/>
                            <a:ext cx="228600" cy="1496568"/>
                          </a:xfrm>
                          <a:custGeom>
                            <a:avLst/>
                            <a:gdLst/>
                            <a:ahLst/>
                            <a:cxnLst/>
                            <a:rect l="0" t="0" r="0" b="0"/>
                            <a:pathLst>
                              <a:path w="228600" h="1496568">
                                <a:moveTo>
                                  <a:pt x="0" y="0"/>
                                </a:moveTo>
                                <a:lnTo>
                                  <a:pt x="228600" y="0"/>
                                </a:lnTo>
                                <a:lnTo>
                                  <a:pt x="228600" y="1496568"/>
                                </a:lnTo>
                                <a:lnTo>
                                  <a:pt x="0" y="149656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78350" name="Shape 1478350"/>
                        <wps:cNvSpPr/>
                        <wps:spPr>
                          <a:xfrm>
                            <a:off x="1891284" y="186563"/>
                            <a:ext cx="230124" cy="1810512"/>
                          </a:xfrm>
                          <a:custGeom>
                            <a:avLst/>
                            <a:gdLst/>
                            <a:ahLst/>
                            <a:cxnLst/>
                            <a:rect l="0" t="0" r="0" b="0"/>
                            <a:pathLst>
                              <a:path w="230124" h="1810512">
                                <a:moveTo>
                                  <a:pt x="0" y="0"/>
                                </a:moveTo>
                                <a:lnTo>
                                  <a:pt x="230124" y="0"/>
                                </a:lnTo>
                                <a:lnTo>
                                  <a:pt x="230124" y="1810512"/>
                                </a:lnTo>
                                <a:lnTo>
                                  <a:pt x="0" y="181051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53597" name="Shape 53597"/>
                        <wps:cNvSpPr/>
                        <wps:spPr>
                          <a:xfrm>
                            <a:off x="0" y="1997075"/>
                            <a:ext cx="5160264" cy="0"/>
                          </a:xfrm>
                          <a:custGeom>
                            <a:avLst/>
                            <a:gdLst/>
                            <a:ahLst/>
                            <a:cxnLst/>
                            <a:rect l="0" t="0" r="0" b="0"/>
                            <a:pathLst>
                              <a:path w="5160264">
                                <a:moveTo>
                                  <a:pt x="0" y="0"/>
                                </a:moveTo>
                                <a:lnTo>
                                  <a:pt x="5160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598" name="Rectangle 53598"/>
                        <wps:cNvSpPr/>
                        <wps:spPr>
                          <a:xfrm>
                            <a:off x="46990" y="1129792"/>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63" name="Rectangle 1219263"/>
                        <wps:cNvSpPr/>
                        <wps:spPr>
                          <a:xfrm>
                            <a:off x="524228" y="1129792"/>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62" name="Rectangle 1219262"/>
                        <wps:cNvSpPr/>
                        <wps:spPr>
                          <a:xfrm>
                            <a:off x="74422" y="1129792"/>
                            <a:ext cx="598242" cy="171355"/>
                          </a:xfrm>
                          <a:prstGeom prst="rect">
                            <a:avLst/>
                          </a:prstGeom>
                          <a:ln>
                            <a:noFill/>
                          </a:ln>
                        </wps:spPr>
                        <wps:txbx>
                          <w:txbxContent>
                            <w:p w:rsidR="00DE2FE4" w:rsidRDefault="00DE2FE4" w:rsidP="00BB62DF">
                              <w:pPr>
                                <w:spacing w:after="160" w:line="259" w:lineRule="auto"/>
                              </w:pPr>
                              <w:r>
                                <w:rPr>
                                  <w:rFonts w:cs="Calibri"/>
                                  <w:b/>
                                  <w:sz w:val="20"/>
                                </w:rPr>
                                <w:t>3.298,91</w:t>
                              </w:r>
                            </w:p>
                          </w:txbxContent>
                        </wps:txbx>
                        <wps:bodyPr horzOverflow="overflow" vert="horz" lIns="0" tIns="0" rIns="0" bIns="0" rtlCol="0">
                          <a:noAutofit/>
                        </wps:bodyPr>
                      </wps:wsp>
                      <wps:wsp>
                        <wps:cNvPr id="53600" name="Rectangle 53600"/>
                        <wps:cNvSpPr/>
                        <wps:spPr>
                          <a:xfrm>
                            <a:off x="556006" y="1129792"/>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01" name="Rectangle 53601"/>
                        <wps:cNvSpPr/>
                        <wps:spPr>
                          <a:xfrm>
                            <a:off x="620522" y="970407"/>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60" name="Rectangle 1219260"/>
                        <wps:cNvSpPr/>
                        <wps:spPr>
                          <a:xfrm>
                            <a:off x="647954" y="970407"/>
                            <a:ext cx="598242" cy="171356"/>
                          </a:xfrm>
                          <a:prstGeom prst="rect">
                            <a:avLst/>
                          </a:prstGeom>
                          <a:ln>
                            <a:noFill/>
                          </a:ln>
                        </wps:spPr>
                        <wps:txbx>
                          <w:txbxContent>
                            <w:p w:rsidR="00DE2FE4" w:rsidRDefault="00DE2FE4" w:rsidP="00BB62DF">
                              <w:pPr>
                                <w:spacing w:after="160" w:line="259" w:lineRule="auto"/>
                              </w:pPr>
                              <w:r>
                                <w:rPr>
                                  <w:rFonts w:cs="Calibri"/>
                                  <w:b/>
                                  <w:sz w:val="20"/>
                                </w:rPr>
                                <w:t>4.071,46</w:t>
                              </w:r>
                            </w:p>
                          </w:txbxContent>
                        </wps:txbx>
                        <wps:bodyPr horzOverflow="overflow" vert="horz" lIns="0" tIns="0" rIns="0" bIns="0" rtlCol="0">
                          <a:noAutofit/>
                        </wps:bodyPr>
                      </wps:wsp>
                      <wps:wsp>
                        <wps:cNvPr id="1219261" name="Rectangle 1219261"/>
                        <wps:cNvSpPr/>
                        <wps:spPr>
                          <a:xfrm>
                            <a:off x="1097760" y="970407"/>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03" name="Rectangle 53603"/>
                        <wps:cNvSpPr/>
                        <wps:spPr>
                          <a:xfrm>
                            <a:off x="1129538" y="970407"/>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04" name="Rectangle 53604"/>
                        <wps:cNvSpPr/>
                        <wps:spPr>
                          <a:xfrm>
                            <a:off x="1193927" y="1494028"/>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64" name="Rectangle 1219264"/>
                        <wps:cNvSpPr/>
                        <wps:spPr>
                          <a:xfrm>
                            <a:off x="1221359" y="1494028"/>
                            <a:ext cx="598242" cy="171356"/>
                          </a:xfrm>
                          <a:prstGeom prst="rect">
                            <a:avLst/>
                          </a:prstGeom>
                          <a:ln>
                            <a:noFill/>
                          </a:ln>
                        </wps:spPr>
                        <wps:txbx>
                          <w:txbxContent>
                            <w:p w:rsidR="00DE2FE4" w:rsidRDefault="00DE2FE4" w:rsidP="00BB62DF">
                              <w:pPr>
                                <w:spacing w:after="160" w:line="259" w:lineRule="auto"/>
                              </w:pPr>
                              <w:r>
                                <w:rPr>
                                  <w:rFonts w:cs="Calibri"/>
                                  <w:b/>
                                  <w:sz w:val="20"/>
                                </w:rPr>
                                <w:t>1.534,60</w:t>
                              </w:r>
                            </w:p>
                          </w:txbxContent>
                        </wps:txbx>
                        <wps:bodyPr horzOverflow="overflow" vert="horz" lIns="0" tIns="0" rIns="0" bIns="0" rtlCol="0">
                          <a:noAutofit/>
                        </wps:bodyPr>
                      </wps:wsp>
                      <wps:wsp>
                        <wps:cNvPr id="1219265" name="Rectangle 1219265"/>
                        <wps:cNvSpPr/>
                        <wps:spPr>
                          <a:xfrm>
                            <a:off x="1671165" y="1494028"/>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06" name="Rectangle 53606"/>
                        <wps:cNvSpPr/>
                        <wps:spPr>
                          <a:xfrm>
                            <a:off x="1703197" y="1494028"/>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07" name="Rectangle 53607"/>
                        <wps:cNvSpPr/>
                        <wps:spPr>
                          <a:xfrm>
                            <a:off x="1767586" y="0"/>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49" name="Rectangle 1219249"/>
                        <wps:cNvSpPr/>
                        <wps:spPr>
                          <a:xfrm>
                            <a:off x="2244824" y="0"/>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48" name="Rectangle 1219248"/>
                        <wps:cNvSpPr/>
                        <wps:spPr>
                          <a:xfrm>
                            <a:off x="1795018" y="0"/>
                            <a:ext cx="598241" cy="171356"/>
                          </a:xfrm>
                          <a:prstGeom prst="rect">
                            <a:avLst/>
                          </a:prstGeom>
                          <a:ln>
                            <a:noFill/>
                          </a:ln>
                        </wps:spPr>
                        <wps:txbx>
                          <w:txbxContent>
                            <w:p w:rsidR="00DE2FE4" w:rsidRDefault="00DE2FE4" w:rsidP="00BB62DF">
                              <w:pPr>
                                <w:spacing w:after="160" w:line="259" w:lineRule="auto"/>
                              </w:pPr>
                              <w:r>
                                <w:rPr>
                                  <w:rFonts w:cs="Calibri"/>
                                  <w:b/>
                                  <w:sz w:val="20"/>
                                </w:rPr>
                                <w:t>8.774,08</w:t>
                              </w:r>
                            </w:p>
                          </w:txbxContent>
                        </wps:txbx>
                        <wps:bodyPr horzOverflow="overflow" vert="horz" lIns="0" tIns="0" rIns="0" bIns="0" rtlCol="0">
                          <a:noAutofit/>
                        </wps:bodyPr>
                      </wps:wsp>
                      <wps:wsp>
                        <wps:cNvPr id="53609" name="Rectangle 53609"/>
                        <wps:cNvSpPr/>
                        <wps:spPr>
                          <a:xfrm>
                            <a:off x="2276602" y="0"/>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10" name="Rectangle 53610"/>
                        <wps:cNvSpPr/>
                        <wps:spPr>
                          <a:xfrm>
                            <a:off x="2341118" y="80340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9" name="Rectangle 1219259"/>
                        <wps:cNvSpPr/>
                        <wps:spPr>
                          <a:xfrm>
                            <a:off x="2818356" y="80340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8" name="Rectangle 1219258"/>
                        <wps:cNvSpPr/>
                        <wps:spPr>
                          <a:xfrm>
                            <a:off x="2368550" y="803402"/>
                            <a:ext cx="598241" cy="171356"/>
                          </a:xfrm>
                          <a:prstGeom prst="rect">
                            <a:avLst/>
                          </a:prstGeom>
                          <a:ln>
                            <a:noFill/>
                          </a:ln>
                        </wps:spPr>
                        <wps:txbx>
                          <w:txbxContent>
                            <w:p w:rsidR="00DE2FE4" w:rsidRDefault="00DE2FE4" w:rsidP="00BB62DF">
                              <w:pPr>
                                <w:spacing w:after="160" w:line="259" w:lineRule="auto"/>
                              </w:pPr>
                              <w:r>
                                <w:rPr>
                                  <w:rFonts w:cs="Calibri"/>
                                  <w:b/>
                                  <w:sz w:val="20"/>
                                </w:rPr>
                                <w:t>4.880,73</w:t>
                              </w:r>
                            </w:p>
                          </w:txbxContent>
                        </wps:txbx>
                        <wps:bodyPr horzOverflow="overflow" vert="horz" lIns="0" tIns="0" rIns="0" bIns="0" rtlCol="0">
                          <a:noAutofit/>
                        </wps:bodyPr>
                      </wps:wsp>
                      <wps:wsp>
                        <wps:cNvPr id="53612" name="Rectangle 53612"/>
                        <wps:cNvSpPr/>
                        <wps:spPr>
                          <a:xfrm>
                            <a:off x="2850134" y="80340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13" name="Rectangle 53613"/>
                        <wps:cNvSpPr/>
                        <wps:spPr>
                          <a:xfrm>
                            <a:off x="2914523" y="314833"/>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0" name="Rectangle 1219250"/>
                        <wps:cNvSpPr/>
                        <wps:spPr>
                          <a:xfrm>
                            <a:off x="2941955" y="314833"/>
                            <a:ext cx="598241" cy="171356"/>
                          </a:xfrm>
                          <a:prstGeom prst="rect">
                            <a:avLst/>
                          </a:prstGeom>
                          <a:ln>
                            <a:noFill/>
                          </a:ln>
                        </wps:spPr>
                        <wps:txbx>
                          <w:txbxContent>
                            <w:p w:rsidR="00DE2FE4" w:rsidRDefault="00DE2FE4" w:rsidP="00BB62DF">
                              <w:pPr>
                                <w:spacing w:after="160" w:line="259" w:lineRule="auto"/>
                              </w:pPr>
                              <w:r>
                                <w:rPr>
                                  <w:rFonts w:cs="Calibri"/>
                                  <w:b/>
                                  <w:sz w:val="20"/>
                                </w:rPr>
                                <w:t>7.248,50</w:t>
                              </w:r>
                            </w:p>
                          </w:txbxContent>
                        </wps:txbx>
                        <wps:bodyPr horzOverflow="overflow" vert="horz" lIns="0" tIns="0" rIns="0" bIns="0" rtlCol="0">
                          <a:noAutofit/>
                        </wps:bodyPr>
                      </wps:wsp>
                      <wps:wsp>
                        <wps:cNvPr id="1219251" name="Rectangle 1219251"/>
                        <wps:cNvSpPr/>
                        <wps:spPr>
                          <a:xfrm>
                            <a:off x="3391761" y="314833"/>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15" name="Rectangle 53615"/>
                        <wps:cNvSpPr/>
                        <wps:spPr>
                          <a:xfrm>
                            <a:off x="3423793" y="314833"/>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16" name="Rectangle 53616"/>
                        <wps:cNvSpPr/>
                        <wps:spPr>
                          <a:xfrm>
                            <a:off x="3488182" y="72593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7" name="Rectangle 1219257"/>
                        <wps:cNvSpPr/>
                        <wps:spPr>
                          <a:xfrm>
                            <a:off x="3965420" y="72593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6" name="Rectangle 1219256"/>
                        <wps:cNvSpPr/>
                        <wps:spPr>
                          <a:xfrm>
                            <a:off x="3515614" y="725932"/>
                            <a:ext cx="598241" cy="171356"/>
                          </a:xfrm>
                          <a:prstGeom prst="rect">
                            <a:avLst/>
                          </a:prstGeom>
                          <a:ln>
                            <a:noFill/>
                          </a:ln>
                        </wps:spPr>
                        <wps:txbx>
                          <w:txbxContent>
                            <w:p w:rsidR="00DE2FE4" w:rsidRDefault="00DE2FE4" w:rsidP="00BB62DF">
                              <w:pPr>
                                <w:spacing w:after="160" w:line="259" w:lineRule="auto"/>
                              </w:pPr>
                              <w:r>
                                <w:rPr>
                                  <w:rFonts w:cs="Calibri"/>
                                  <w:b/>
                                  <w:sz w:val="20"/>
                                </w:rPr>
                                <w:t>5.256,06</w:t>
                              </w:r>
                            </w:p>
                          </w:txbxContent>
                        </wps:txbx>
                        <wps:bodyPr horzOverflow="overflow" vert="horz" lIns="0" tIns="0" rIns="0" bIns="0" rtlCol="0">
                          <a:noAutofit/>
                        </wps:bodyPr>
                      </wps:wsp>
                      <wps:wsp>
                        <wps:cNvPr id="53618" name="Rectangle 53618"/>
                        <wps:cNvSpPr/>
                        <wps:spPr>
                          <a:xfrm>
                            <a:off x="3997198" y="725932"/>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19" name="Rectangle 53619"/>
                        <wps:cNvSpPr/>
                        <wps:spPr>
                          <a:xfrm>
                            <a:off x="4061714" y="463297"/>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4" name="Rectangle 1219254"/>
                        <wps:cNvSpPr/>
                        <wps:spPr>
                          <a:xfrm>
                            <a:off x="4089146" y="463297"/>
                            <a:ext cx="598241" cy="171355"/>
                          </a:xfrm>
                          <a:prstGeom prst="rect">
                            <a:avLst/>
                          </a:prstGeom>
                          <a:ln>
                            <a:noFill/>
                          </a:ln>
                        </wps:spPr>
                        <wps:txbx>
                          <w:txbxContent>
                            <w:p w:rsidR="00DE2FE4" w:rsidRDefault="00DE2FE4" w:rsidP="00BB62DF">
                              <w:pPr>
                                <w:spacing w:after="160" w:line="259" w:lineRule="auto"/>
                              </w:pPr>
                              <w:r>
                                <w:rPr>
                                  <w:rFonts w:cs="Calibri"/>
                                  <w:b/>
                                  <w:sz w:val="20"/>
                                </w:rPr>
                                <w:t>6.529,27</w:t>
                              </w:r>
                            </w:p>
                          </w:txbxContent>
                        </wps:txbx>
                        <wps:bodyPr horzOverflow="overflow" vert="horz" lIns="0" tIns="0" rIns="0" bIns="0" rtlCol="0">
                          <a:noAutofit/>
                        </wps:bodyPr>
                      </wps:wsp>
                      <wps:wsp>
                        <wps:cNvPr id="1219255" name="Rectangle 1219255"/>
                        <wps:cNvSpPr/>
                        <wps:spPr>
                          <a:xfrm>
                            <a:off x="4538952" y="463297"/>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21" name="Rectangle 53621"/>
                        <wps:cNvSpPr/>
                        <wps:spPr>
                          <a:xfrm>
                            <a:off x="4570730" y="463297"/>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22" name="Rectangle 53622"/>
                        <wps:cNvSpPr/>
                        <wps:spPr>
                          <a:xfrm>
                            <a:off x="4635119" y="358394"/>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3" name="Rectangle 1219253"/>
                        <wps:cNvSpPr/>
                        <wps:spPr>
                          <a:xfrm>
                            <a:off x="5112357" y="358394"/>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1219252" name="Rectangle 1219252"/>
                        <wps:cNvSpPr/>
                        <wps:spPr>
                          <a:xfrm>
                            <a:off x="4662551" y="358394"/>
                            <a:ext cx="598241" cy="171355"/>
                          </a:xfrm>
                          <a:prstGeom prst="rect">
                            <a:avLst/>
                          </a:prstGeom>
                          <a:ln>
                            <a:noFill/>
                          </a:ln>
                        </wps:spPr>
                        <wps:txbx>
                          <w:txbxContent>
                            <w:p w:rsidR="00DE2FE4" w:rsidRDefault="00DE2FE4" w:rsidP="00BB62DF">
                              <w:pPr>
                                <w:spacing w:after="160" w:line="259" w:lineRule="auto"/>
                              </w:pPr>
                              <w:r>
                                <w:rPr>
                                  <w:rFonts w:cs="Calibri"/>
                                  <w:b/>
                                  <w:sz w:val="20"/>
                                </w:rPr>
                                <w:t>7.037,08</w:t>
                              </w:r>
                            </w:p>
                          </w:txbxContent>
                        </wps:txbx>
                        <wps:bodyPr horzOverflow="overflow" vert="horz" lIns="0" tIns="0" rIns="0" bIns="0" rtlCol="0">
                          <a:noAutofit/>
                        </wps:bodyPr>
                      </wps:wsp>
                      <wps:wsp>
                        <wps:cNvPr id="53624" name="Rectangle 53624"/>
                        <wps:cNvSpPr/>
                        <wps:spPr>
                          <a:xfrm>
                            <a:off x="5144389" y="358394"/>
                            <a:ext cx="38021" cy="171355"/>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25" name="Rectangle 53625"/>
                        <wps:cNvSpPr/>
                        <wps:spPr>
                          <a:xfrm>
                            <a:off x="157861"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2008</w:t>
                              </w:r>
                            </w:p>
                          </w:txbxContent>
                        </wps:txbx>
                        <wps:bodyPr horzOverflow="overflow" vert="horz" lIns="0" tIns="0" rIns="0" bIns="0" rtlCol="0">
                          <a:noAutofit/>
                        </wps:bodyPr>
                      </wps:wsp>
                      <wps:wsp>
                        <wps:cNvPr id="53626" name="Rectangle 53626"/>
                        <wps:cNvSpPr/>
                        <wps:spPr>
                          <a:xfrm>
                            <a:off x="413893"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27" name="Rectangle 53627"/>
                        <wps:cNvSpPr/>
                        <wps:spPr>
                          <a:xfrm>
                            <a:off x="731266"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2009</w:t>
                              </w:r>
                            </w:p>
                          </w:txbxContent>
                        </wps:txbx>
                        <wps:bodyPr horzOverflow="overflow" vert="horz" lIns="0" tIns="0" rIns="0" bIns="0" rtlCol="0">
                          <a:noAutofit/>
                        </wps:bodyPr>
                      </wps:wsp>
                      <wps:wsp>
                        <wps:cNvPr id="53628" name="Rectangle 53628"/>
                        <wps:cNvSpPr/>
                        <wps:spPr>
                          <a:xfrm>
                            <a:off x="987552"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29" name="Rectangle 53629"/>
                        <wps:cNvSpPr/>
                        <wps:spPr>
                          <a:xfrm>
                            <a:off x="1304798"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2010</w:t>
                              </w:r>
                            </w:p>
                          </w:txbxContent>
                        </wps:txbx>
                        <wps:bodyPr horzOverflow="overflow" vert="horz" lIns="0" tIns="0" rIns="0" bIns="0" rtlCol="0">
                          <a:noAutofit/>
                        </wps:bodyPr>
                      </wps:wsp>
                      <wps:wsp>
                        <wps:cNvPr id="53630" name="Rectangle 53630"/>
                        <wps:cNvSpPr/>
                        <wps:spPr>
                          <a:xfrm>
                            <a:off x="1560830"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31" name="Rectangle 53631"/>
                        <wps:cNvSpPr/>
                        <wps:spPr>
                          <a:xfrm>
                            <a:off x="1878457"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2011</w:t>
                              </w:r>
                            </w:p>
                          </w:txbxContent>
                        </wps:txbx>
                        <wps:bodyPr horzOverflow="overflow" vert="horz" lIns="0" tIns="0" rIns="0" bIns="0" rtlCol="0">
                          <a:noAutofit/>
                        </wps:bodyPr>
                      </wps:wsp>
                      <wps:wsp>
                        <wps:cNvPr id="53632" name="Rectangle 53632"/>
                        <wps:cNvSpPr/>
                        <wps:spPr>
                          <a:xfrm>
                            <a:off x="2134489"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33" name="Rectangle 53633"/>
                        <wps:cNvSpPr/>
                        <wps:spPr>
                          <a:xfrm>
                            <a:off x="2451862"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2012</w:t>
                              </w:r>
                            </w:p>
                          </w:txbxContent>
                        </wps:txbx>
                        <wps:bodyPr horzOverflow="overflow" vert="horz" lIns="0" tIns="0" rIns="0" bIns="0" rtlCol="0">
                          <a:noAutofit/>
                        </wps:bodyPr>
                      </wps:wsp>
                      <wps:wsp>
                        <wps:cNvPr id="53634" name="Rectangle 53634"/>
                        <wps:cNvSpPr/>
                        <wps:spPr>
                          <a:xfrm>
                            <a:off x="2708148"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35" name="Rectangle 53635"/>
                        <wps:cNvSpPr/>
                        <wps:spPr>
                          <a:xfrm>
                            <a:off x="3025394"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2013</w:t>
                              </w:r>
                            </w:p>
                          </w:txbxContent>
                        </wps:txbx>
                        <wps:bodyPr horzOverflow="overflow" vert="horz" lIns="0" tIns="0" rIns="0" bIns="0" rtlCol="0">
                          <a:noAutofit/>
                        </wps:bodyPr>
                      </wps:wsp>
                      <wps:wsp>
                        <wps:cNvPr id="53636" name="Rectangle 53636"/>
                        <wps:cNvSpPr/>
                        <wps:spPr>
                          <a:xfrm>
                            <a:off x="3281426"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37" name="Rectangle 53637"/>
                        <wps:cNvSpPr/>
                        <wps:spPr>
                          <a:xfrm>
                            <a:off x="3599053"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2014</w:t>
                              </w:r>
                            </w:p>
                          </w:txbxContent>
                        </wps:txbx>
                        <wps:bodyPr horzOverflow="overflow" vert="horz" lIns="0" tIns="0" rIns="0" bIns="0" rtlCol="0">
                          <a:noAutofit/>
                        </wps:bodyPr>
                      </wps:wsp>
                      <wps:wsp>
                        <wps:cNvPr id="53638" name="Rectangle 53638"/>
                        <wps:cNvSpPr/>
                        <wps:spPr>
                          <a:xfrm>
                            <a:off x="3855085"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39" name="Rectangle 53639"/>
                        <wps:cNvSpPr/>
                        <wps:spPr>
                          <a:xfrm>
                            <a:off x="4172458"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2015</w:t>
                              </w:r>
                            </w:p>
                          </w:txbxContent>
                        </wps:txbx>
                        <wps:bodyPr horzOverflow="overflow" vert="horz" lIns="0" tIns="0" rIns="0" bIns="0" rtlCol="0">
                          <a:noAutofit/>
                        </wps:bodyPr>
                      </wps:wsp>
                      <wps:wsp>
                        <wps:cNvPr id="53640" name="Rectangle 53640"/>
                        <wps:cNvSpPr/>
                        <wps:spPr>
                          <a:xfrm>
                            <a:off x="4428744"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s:wsp>
                        <wps:cNvPr id="53641" name="Rectangle 53641"/>
                        <wps:cNvSpPr/>
                        <wps:spPr>
                          <a:xfrm>
                            <a:off x="4745990" y="2103679"/>
                            <a:ext cx="340687" cy="171356"/>
                          </a:xfrm>
                          <a:prstGeom prst="rect">
                            <a:avLst/>
                          </a:prstGeom>
                          <a:ln>
                            <a:noFill/>
                          </a:ln>
                        </wps:spPr>
                        <wps:txbx>
                          <w:txbxContent>
                            <w:p w:rsidR="00DE2FE4" w:rsidRDefault="00DE2FE4" w:rsidP="00BB62DF">
                              <w:pPr>
                                <w:spacing w:after="160" w:line="259" w:lineRule="auto"/>
                              </w:pPr>
                              <w:r>
                                <w:rPr>
                                  <w:rFonts w:cs="Calibri"/>
                                  <w:b/>
                                  <w:w w:val="99"/>
                                  <w:sz w:val="20"/>
                                </w:rPr>
                                <w:t>2016</w:t>
                              </w:r>
                            </w:p>
                          </w:txbxContent>
                        </wps:txbx>
                        <wps:bodyPr horzOverflow="overflow" vert="horz" lIns="0" tIns="0" rIns="0" bIns="0" rtlCol="0">
                          <a:noAutofit/>
                        </wps:bodyPr>
                      </wps:wsp>
                      <wps:wsp>
                        <wps:cNvPr id="53642" name="Rectangle 53642"/>
                        <wps:cNvSpPr/>
                        <wps:spPr>
                          <a:xfrm>
                            <a:off x="5002022" y="2103679"/>
                            <a:ext cx="38021" cy="171356"/>
                          </a:xfrm>
                          <a:prstGeom prst="rect">
                            <a:avLst/>
                          </a:prstGeom>
                          <a:ln>
                            <a:noFill/>
                          </a:ln>
                        </wps:spPr>
                        <wps:txbx>
                          <w:txbxContent>
                            <w:p w:rsidR="00DE2FE4" w:rsidRDefault="00DE2FE4" w:rsidP="00BB62DF">
                              <w:pPr>
                                <w:spacing w:after="160" w:line="259" w:lineRule="auto"/>
                              </w:pPr>
                              <w:r>
                                <w:rPr>
                                  <w:rFonts w:cs="Calibri"/>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C437C4" id="Group 1219271" o:spid="_x0000_s1161" style="width:407.3pt;height:175.8pt;mso-position-horizontal-relative:char;mso-position-vertical-relative:line" coordsize="51729,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">
                <v:shape id="Shape 1478342" o:spid="_x0000_s1162" style="position:absolute;left:13182;top:16800;width:2301;height:3170;visibility:visible;mso-wrap-style:square;v-text-anchor:top" coordsize="230124,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" path="m,l230124,r,316992l,316992,,e" fillcolor="#f79646" stroked="f" strokeweight="0">
                  <v:path arrowok="t" textboxrect="0,0,230124,316992"/>
                </v:shape>
                <v:shape id="Shape 1478343" o:spid="_x0000_s1163" style="position:absolute;left:1722;top:13158;width:2286;height:6812;visibility:visible;mso-wrap-style:square;v-text-anchor:top" coordsize="228600,6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" path="m,l228600,r,681227l,681227,,e" fillcolor="#f79646" stroked="f" strokeweight="0">
                  <v:path arrowok="t" textboxrect="0,0,228600,681227"/>
                </v:shape>
                <v:shape id="Shape 1478344" o:spid="_x0000_s1164" style="position:absolute;left:7452;top:11558;width:2286;height:8412;visibility:visible;mso-wrap-style:square;v-text-anchor:top" coordsize="228600,8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" path="m,l228600,r,841248l,841248,,e" fillcolor="#f79646" stroked="f" strokeweight="0">
                  <v:path arrowok="t" textboxrect="0,0,228600,841248"/>
                </v:shape>
                <v:shape id="Shape 1478345" o:spid="_x0000_s1165" style="position:absolute;left:24658;top:9897;width:2286;height:10073;visibility:visible;mso-wrap-style:square;v-text-anchor:top" coordsize="228600,100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" path="m,l228600,r,1007364l,1007364,,e" fillcolor="#f79646" stroked="f" strokeweight="0">
                  <v:path arrowok="t" textboxrect="0,0,228600,1007364"/>
                </v:shape>
                <v:shape id="Shape 1478346" o:spid="_x0000_s1166" style="position:absolute;left:36118;top:9119;width:2302;height:10851;visibility:visible;mso-wrap-style:square;v-text-anchor:top" coordsize="230124,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" path="m,l230124,r,1085088l,1085088,,e" fillcolor="#f79646" stroked="f" strokeweight="0">
                  <v:path arrowok="t" textboxrect="0,0,230124,1085088"/>
                </v:shape>
                <v:shape id="Shape 1478347" o:spid="_x0000_s1167" style="position:absolute;left:41849;top:6498;width:2301;height:13472;visibility:visible;mso-wrap-style:square;v-text-anchor:top" coordsize="230124,134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" path="m,l230124,r,1347216l,1347216,,e" fillcolor="#f79646" stroked="f" strokeweight="0">
                  <v:path arrowok="t" textboxrect="0,0,230124,1347216"/>
                </v:shape>
                <v:shape id="Shape 1478348" o:spid="_x0000_s1168" style="position:absolute;left:47594;top:5447;width:2286;height:14523;visibility:visible;mso-wrap-style:square;v-text-anchor:top" coordsize="228600,145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" path="m,l228600,r,1452372l,1452372,,e" fillcolor="#f79646" stroked="f" strokeweight="0">
                  <v:path arrowok="t" textboxrect="0,0,228600,1452372"/>
                </v:shape>
                <v:shape id="Shape 1478349" o:spid="_x0000_s1169" style="position:absolute;left:30388;top:5005;width:2286;height:14965;visibility:visible;mso-wrap-style:square;v-text-anchor:top" coordsize="228600,149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" path="m,l228600,r,1496568l,1496568,,e" fillcolor="#f79646" stroked="f" strokeweight="0">
                  <v:path arrowok="t" textboxrect="0,0,228600,1496568"/>
                </v:shape>
                <v:shape id="Shape 1478350" o:spid="_x0000_s1170" style="position:absolute;left:18912;top:1865;width:2302;height:18105;visibility:visible;mso-wrap-style:square;v-text-anchor:top" coordsize="23012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" path="m,l230124,r,1810512l,1810512,,e" fillcolor="#f79646" stroked="f" strokeweight="0">
                  <v:path arrowok="t" textboxrect="0,0,230124,1810512"/>
                </v:shape>
                <v:shape id="Shape 53597" o:spid="_x0000_s1171" style="position:absolute;top:19970;width:51602;height:0;visibility:visible;mso-wrap-style:square;v-text-anchor:top" coordsize="51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" path="m,l5160264,e" filled="f" strokecolor="#868686" strokeweight=".72pt">
                  <v:path arrowok="t" textboxrect="0,0,5160264,0"/>
                </v:shape>
                <v:rect id="Rectangle 53598" o:spid="_x0000_s1172" style="position:absolute;left:469;top:1129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63" o:spid="_x0000_s1173" style="position:absolute;left:5242;top:112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62" o:spid="_x0000_s1174" style="position:absolute;left:744;top:11297;width:59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3.298,91</w:t>
                        </w:r>
                      </w:p>
                    </w:txbxContent>
                  </v:textbox>
                </v:rect>
                <v:rect id="Rectangle 53600" o:spid="_x0000_s1175" style="position:absolute;left:5560;top:112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01" o:spid="_x0000_s1176" style="position:absolute;left:6205;top:970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60" o:spid="_x0000_s1177" style="position:absolute;left:6479;top:9704;width:5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4.071,46</w:t>
                        </w:r>
                      </w:p>
                    </w:txbxContent>
                  </v:textbox>
                </v:rect>
                <v:rect id="Rectangle 1219261" o:spid="_x0000_s1178" style="position:absolute;left:10977;top:970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03" o:spid="_x0000_s1179" style="position:absolute;left:11295;top:970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04" o:spid="_x0000_s1180" style="position:absolute;left:11939;top:1494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AT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y9TqIx3O+EKyDTXwAAAP//AwBQSwECLQAUAAYACAAAACEA2+H2y+4AAACFAQAAEwAAAAAA&#10;AAAAAAAAAAAAAAAAW0NvbnRlbnRfVHlwZXNdLnhtbFBLAQItABQABgAIAAAAIQBa9CxbvwAAABUB&#10;AAALAAAAAAAAAAAAAAAAAB8BAABfcmVscy8ucmVsc1BLAQItABQABgAIAAAAIQBjfzAT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64" o:spid="_x0000_s1181" style="position:absolute;left:12213;top:14940;width:59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1.534,60</w:t>
                        </w:r>
                      </w:p>
                    </w:txbxContent>
                  </v:textbox>
                </v:rect>
                <v:rect id="Rectangle 1219265" o:spid="_x0000_s1182" style="position:absolute;left:16711;top:1494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06" o:spid="_x0000_s1183" style="position:absolute;left:17031;top:1494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07" o:spid="_x0000_s1184" style="position:absolute;left:17675;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49" o:spid="_x0000_s1185" style="position:absolute;left:224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48" o:spid="_x0000_s1186" style="position:absolute;left:17950;width:5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8.774,08</w:t>
                        </w:r>
                      </w:p>
                    </w:txbxContent>
                  </v:textbox>
                </v:rect>
                <v:rect id="Rectangle 53609" o:spid="_x0000_s1187" style="position:absolute;left:227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N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TaIEbnfCFZCzKwAAAP//AwBQSwECLQAUAAYACAAAACEA2+H2y+4AAACFAQAAEwAAAAAA&#10;AAAAAAAAAAAAAAAAW0NvbnRlbnRfVHlwZXNdLnhtbFBLAQItABQABgAIAAAAIQBa9CxbvwAAABUB&#10;AAALAAAAAAAAAAAAAAAAAB8BAABfcmVscy8ucmVsc1BLAQItABQABgAIAAAAIQCNfp+N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10" o:spid="_x0000_s1188" style="position:absolute;left:23411;top:80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9" o:spid="_x0000_s1189" style="position:absolute;left:28183;top:80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8" o:spid="_x0000_s1190" style="position:absolute;left:23685;top:8034;width:5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4.880,73</w:t>
                        </w:r>
                      </w:p>
                    </w:txbxContent>
                  </v:textbox>
                </v:rect>
                <v:rect id="Rectangle 53612" o:spid="_x0000_s1191" style="position:absolute;left:28501;top:80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13" o:spid="_x0000_s1192" style="position:absolute;left:29145;top:31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0" o:spid="_x0000_s1193" style="position:absolute;left:29419;top:3148;width:5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7.248,50</w:t>
                        </w:r>
                      </w:p>
                    </w:txbxContent>
                  </v:textbox>
                </v:rect>
                <v:rect id="Rectangle 1219251" o:spid="_x0000_s1194" style="position:absolute;left:33917;top:31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15" o:spid="_x0000_s1195" style="position:absolute;left:34237;top:314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NV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xWQOv3fCFZDbHwAAAP//AwBQSwECLQAUAAYACAAAACEA2+H2y+4AAACFAQAAEwAAAAAA&#10;AAAAAAAAAAAAAAAAW0NvbnRlbnRfVHlwZXNdLnhtbFBLAQItABQABgAIAAAAIQBa9CxbvwAAABUB&#10;AAALAAAAAAAAAAAAAAAAAB8BAABfcmVscy8ucmVsc1BLAQItABQABgAIAAAAIQCJ6gNV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16" o:spid="_x0000_s1196" style="position:absolute;left:34881;top:72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0i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DGKhzE87oQrIGd3AAAA//8DAFBLAQItABQABgAIAAAAIQDb4fbL7gAAAIUBAAATAAAAAAAA&#10;AAAAAAAAAAAAAABbQ29udGVudF9UeXBlc10ueG1sUEsBAi0AFAAGAAgAAAAhAFr0LFu/AAAAFQEA&#10;AAsAAAAAAAAAAAAAAAAAHwEAAF9yZWxzLy5yZWxzUEsBAi0AFAAGAAgAAAAhAHk4nSL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7" o:spid="_x0000_s1197" style="position:absolute;left:39654;top:72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6" o:spid="_x0000_s1198" style="position:absolute;left:35156;top:7259;width:5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5.256,06</w:t>
                        </w:r>
                      </w:p>
                    </w:txbxContent>
                  </v:textbox>
                </v:rect>
                <v:rect id="Rectangle 53618" o:spid="_x0000_s1199" style="position:absolute;left:39971;top:72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19" o:spid="_x0000_s1200" style="position:absolute;left:40617;top:46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4" o:spid="_x0000_s1201" style="position:absolute;left:40891;top:4632;width:59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6.529,27</w:t>
                        </w:r>
                      </w:p>
                    </w:txbxContent>
                  </v:textbox>
                </v:rect>
                <v:rect id="Rectangle 1219255" o:spid="_x0000_s1202" style="position:absolute;left:45389;top:46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21" o:spid="_x0000_s1203" style="position:absolute;left:45707;top:46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22" o:spid="_x0000_s1204" style="position:absolute;left:46351;top:35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3" o:spid="_x0000_s1205" style="position:absolute;left:51123;top:35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1219252" o:spid="_x0000_s1206" style="position:absolute;left:46625;top:3583;width:59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7.037,08</w:t>
                        </w:r>
                      </w:p>
                    </w:txbxContent>
                  </v:textbox>
                </v:rect>
                <v:rect id="Rectangle 53624" o:spid="_x0000_s1207" style="position:absolute;left:51443;top:358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xz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fQJ/u+EKyDXfwAAAP//AwBQSwECLQAUAAYACAAAACEA2+H2y+4AAACFAQAAEwAAAAAA&#10;AAAAAAAAAAAAAAAAW0NvbnRlbnRfVHlwZXNdLnhtbFBLAQItABQABgAIAAAAIQBa9CxbvwAAABUB&#10;AAALAAAAAAAAAAAAAAAAAB8BAABfcmVscy8ucmVsc1BLAQItABQABgAIAAAAIQAoymxz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25" o:spid="_x0000_s1208" style="position:absolute;left:1578;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no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" filled="f" stroked="f">
                  <v:textbox inset="0,0,0,0">
                    <w:txbxContent>
                      <w:p w:rsidR="00BB62DF" w:rsidRDefault="00BB62DF" w:rsidP="00BB62DF">
                        <w:pPr>
                          <w:spacing w:after="160" w:line="259" w:lineRule="auto"/>
                        </w:pPr>
                        <w:r>
                          <w:rPr>
                            <w:rFonts w:cs="Calibri"/>
                            <w:b/>
                            <w:w w:val="99"/>
                            <w:sz w:val="20"/>
                          </w:rPr>
                          <w:t>2008</w:t>
                        </w:r>
                      </w:p>
                    </w:txbxContent>
                  </v:textbox>
                </v:rect>
                <v:rect id="Rectangle 53626" o:spid="_x0000_s1209" style="position:absolute;left:4138;top:2103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27" o:spid="_x0000_s1210" style="position:absolute;left:7312;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" filled="f" stroked="f">
                  <v:textbox inset="0,0,0,0">
                    <w:txbxContent>
                      <w:p w:rsidR="00BB62DF" w:rsidRDefault="00BB62DF" w:rsidP="00BB62DF">
                        <w:pPr>
                          <w:spacing w:after="160" w:line="259" w:lineRule="auto"/>
                        </w:pPr>
                        <w:r>
                          <w:rPr>
                            <w:rFonts w:cs="Calibri"/>
                            <w:b/>
                            <w:w w:val="99"/>
                            <w:sz w:val="20"/>
                          </w:rPr>
                          <w:t>2009</w:t>
                        </w:r>
                      </w:p>
                    </w:txbxContent>
                  </v:textbox>
                </v:rect>
                <v:rect id="Rectangle 53628" o:spid="_x0000_s1211" style="position:absolute;left:9875;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29" o:spid="_x0000_s1212" style="position:absolute;left:13047;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" filled="f" stroked="f">
                  <v:textbox inset="0,0,0,0">
                    <w:txbxContent>
                      <w:p w:rsidR="00BB62DF" w:rsidRDefault="00BB62DF" w:rsidP="00BB62DF">
                        <w:pPr>
                          <w:spacing w:after="160" w:line="259" w:lineRule="auto"/>
                        </w:pPr>
                        <w:r>
                          <w:rPr>
                            <w:rFonts w:cs="Calibri"/>
                            <w:b/>
                            <w:w w:val="99"/>
                            <w:sz w:val="20"/>
                          </w:rPr>
                          <w:t>2010</w:t>
                        </w:r>
                      </w:p>
                    </w:txbxContent>
                  </v:textbox>
                </v:rect>
                <v:rect id="Rectangle 53630" o:spid="_x0000_s1213" style="position:absolute;left:15608;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31" o:spid="_x0000_s1214" style="position:absolute;left:18784;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" filled="f" stroked="f">
                  <v:textbox inset="0,0,0,0">
                    <w:txbxContent>
                      <w:p w:rsidR="00BB62DF" w:rsidRDefault="00BB62DF" w:rsidP="00BB62DF">
                        <w:pPr>
                          <w:spacing w:after="160" w:line="259" w:lineRule="auto"/>
                        </w:pPr>
                        <w:r>
                          <w:rPr>
                            <w:rFonts w:cs="Calibri"/>
                            <w:b/>
                            <w:w w:val="99"/>
                            <w:sz w:val="20"/>
                          </w:rPr>
                          <w:t>2011</w:t>
                        </w:r>
                      </w:p>
                    </w:txbxContent>
                  </v:textbox>
                </v:rect>
                <v:rect id="Rectangle 53632" o:spid="_x0000_s1215" style="position:absolute;left:21344;top:2103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d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1kSw/VOuAJydQEAAP//AwBQSwECLQAUAAYACAAAACEA2+H2y+4AAACFAQAAEwAAAAAA&#10;AAAAAAAAAAAAAAAAW0NvbnRlbnRfVHlwZXNdLnhtbFBLAQItABQABgAIAAAAIQBa9CxbvwAAABUB&#10;AAALAAAAAAAAAAAAAAAAAB8BAABfcmVscy8ucmVsc1BLAQItABQABgAIAAAAIQBNtsdB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33" o:spid="_x0000_s1216" style="position:absolute;left:24518;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" filled="f" stroked="f">
                  <v:textbox inset="0,0,0,0">
                    <w:txbxContent>
                      <w:p w:rsidR="00BB62DF" w:rsidRDefault="00BB62DF" w:rsidP="00BB62DF">
                        <w:pPr>
                          <w:spacing w:after="160" w:line="259" w:lineRule="auto"/>
                        </w:pPr>
                        <w:r>
                          <w:rPr>
                            <w:rFonts w:cs="Calibri"/>
                            <w:b/>
                            <w:w w:val="99"/>
                            <w:sz w:val="20"/>
                          </w:rPr>
                          <w:t>2012</w:t>
                        </w:r>
                      </w:p>
                    </w:txbxContent>
                  </v:textbox>
                </v:rect>
                <v:rect id="Rectangle 53634" o:spid="_x0000_s1217" style="position:absolute;left:27081;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35" o:spid="_x0000_s1218" style="position:absolute;left:30253;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81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" filled="f" stroked="f">
                  <v:textbox inset="0,0,0,0">
                    <w:txbxContent>
                      <w:p w:rsidR="00BB62DF" w:rsidRDefault="00BB62DF" w:rsidP="00BB62DF">
                        <w:pPr>
                          <w:spacing w:after="160" w:line="259" w:lineRule="auto"/>
                        </w:pPr>
                        <w:r>
                          <w:rPr>
                            <w:rFonts w:cs="Calibri"/>
                            <w:b/>
                            <w:w w:val="99"/>
                            <w:sz w:val="20"/>
                          </w:rPr>
                          <w:t>2013</w:t>
                        </w:r>
                      </w:p>
                    </w:txbxContent>
                  </v:textbox>
                </v:rect>
                <v:rect id="Rectangle 53636" o:spid="_x0000_s1219" style="position:absolute;left:32814;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37" o:spid="_x0000_s1220" style="position:absolute;left:35990;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" filled="f" stroked="f">
                  <v:textbox inset="0,0,0,0">
                    <w:txbxContent>
                      <w:p w:rsidR="00BB62DF" w:rsidRDefault="00BB62DF" w:rsidP="00BB62DF">
                        <w:pPr>
                          <w:spacing w:after="160" w:line="259" w:lineRule="auto"/>
                        </w:pPr>
                        <w:r>
                          <w:rPr>
                            <w:rFonts w:cs="Calibri"/>
                            <w:b/>
                            <w:w w:val="99"/>
                            <w:sz w:val="20"/>
                          </w:rPr>
                          <w:t>2014</w:t>
                        </w:r>
                      </w:p>
                    </w:txbxContent>
                  </v:textbox>
                </v:rect>
                <v:rect id="Rectangle 53638" o:spid="_x0000_s1221" style="position:absolute;left:38550;top:2103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39" o:spid="_x0000_s1222" style="position:absolute;left:41724;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" filled="f" stroked="f">
                  <v:textbox inset="0,0,0,0">
                    <w:txbxContent>
                      <w:p w:rsidR="00BB62DF" w:rsidRDefault="00BB62DF" w:rsidP="00BB62DF">
                        <w:pPr>
                          <w:spacing w:after="160" w:line="259" w:lineRule="auto"/>
                        </w:pPr>
                        <w:r>
                          <w:rPr>
                            <w:rFonts w:cs="Calibri"/>
                            <w:b/>
                            <w:w w:val="99"/>
                            <w:sz w:val="20"/>
                          </w:rPr>
                          <w:t>2015</w:t>
                        </w:r>
                      </w:p>
                    </w:txbxContent>
                  </v:textbox>
                </v:rect>
                <v:rect id="Rectangle 53640" o:spid="_x0000_s1223" style="position:absolute;left:44287;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" filled="f" stroked="f">
                  <v:textbox inset="0,0,0,0">
                    <w:txbxContent>
                      <w:p w:rsidR="00BB62DF" w:rsidRDefault="00BB62DF" w:rsidP="00BB62DF">
                        <w:pPr>
                          <w:spacing w:after="160" w:line="259" w:lineRule="auto"/>
                        </w:pPr>
                        <w:r>
                          <w:rPr>
                            <w:rFonts w:cs="Calibri"/>
                            <w:b/>
                            <w:sz w:val="20"/>
                          </w:rPr>
                          <w:t xml:space="preserve"> </w:t>
                        </w:r>
                      </w:p>
                    </w:txbxContent>
                  </v:textbox>
                </v:rect>
                <v:rect id="Rectangle 53641" o:spid="_x0000_s1224" style="position:absolute;left:47459;top:21036;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" filled="f" stroked="f">
                  <v:textbox inset="0,0,0,0">
                    <w:txbxContent>
                      <w:p w:rsidR="00BB62DF" w:rsidRDefault="00BB62DF" w:rsidP="00BB62DF">
                        <w:pPr>
                          <w:spacing w:after="160" w:line="259" w:lineRule="auto"/>
                        </w:pPr>
                        <w:r>
                          <w:rPr>
                            <w:rFonts w:cs="Calibri"/>
                            <w:b/>
                            <w:w w:val="99"/>
                            <w:sz w:val="20"/>
                          </w:rPr>
                          <w:t>2016</w:t>
                        </w:r>
                      </w:p>
                    </w:txbxContent>
                  </v:textbox>
                </v:rect>
                <v:rect id="Rectangle 53642" o:spid="_x0000_s1225" style="position:absolute;left:50020;top:210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Q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" filled="f" stroked="f">
                  <v:textbox inset="0,0,0,0">
                    <w:txbxContent>
                      <w:p w:rsidR="00BB62DF" w:rsidRDefault="00BB62DF" w:rsidP="00BB62DF">
                        <w:pPr>
                          <w:spacing w:after="160" w:line="259" w:lineRule="auto"/>
                        </w:pPr>
                        <w:r>
                          <w:rPr>
                            <w:rFonts w:cs="Calibri"/>
                            <w:b/>
                            <w:sz w:val="20"/>
                          </w:rPr>
                          <w:t xml:space="preserve"> </w:t>
                        </w:r>
                      </w:p>
                    </w:txbxContent>
                  </v:textbox>
                </v:rect>
                <w10:anchorlock/>
              </v:group>
            </w:pict>
          </mc:Fallback>
        </mc:AlternateContent>
      </w:r>
    </w:p>
    <w:p w:rsidR="004C1DBE" w:rsidRPr="00326587" w:rsidRDefault="004C1DBE" w:rsidP="00326587">
      <w:pPr>
        <w:pStyle w:val="corpo"/>
        <w:spacing w:line="240" w:lineRule="auto"/>
        <w:ind w:firstLine="0"/>
        <w:rPr>
          <w:sz w:val="24"/>
          <w:szCs w:val="24"/>
        </w:rPr>
      </w:pPr>
      <w:r w:rsidRPr="002F700C">
        <w:rPr>
          <w:b/>
          <w:sz w:val="24"/>
          <w:szCs w:val="24"/>
        </w:rPr>
        <w:t xml:space="preserve">Figura </w:t>
      </w:r>
      <w:r w:rsidR="0054178B">
        <w:rPr>
          <w:b/>
          <w:sz w:val="24"/>
          <w:szCs w:val="24"/>
        </w:rPr>
        <w:t>30</w:t>
      </w:r>
      <w:r w:rsidRPr="00326587">
        <w:rPr>
          <w:sz w:val="24"/>
          <w:szCs w:val="24"/>
        </w:rPr>
        <w:t>. Relação da área total construída ou licitada por ano no período de 2008 a 2016</w:t>
      </w:r>
    </w:p>
    <w:p w:rsidR="004C1DBE" w:rsidRPr="00326587" w:rsidRDefault="004C1DBE" w:rsidP="00326587">
      <w:pPr>
        <w:pStyle w:val="corpo"/>
        <w:spacing w:line="240" w:lineRule="auto"/>
        <w:rPr>
          <w:sz w:val="24"/>
          <w:szCs w:val="24"/>
        </w:rPr>
      </w:pPr>
    </w:p>
    <w:p w:rsidR="004C1DBE" w:rsidRPr="00326587" w:rsidRDefault="004C1DBE" w:rsidP="00326587">
      <w:pPr>
        <w:pStyle w:val="corpo"/>
        <w:spacing w:line="240" w:lineRule="auto"/>
        <w:rPr>
          <w:color w:val="FF0000"/>
          <w:sz w:val="24"/>
          <w:szCs w:val="24"/>
          <w:highlight w:val="yellow"/>
        </w:rPr>
      </w:pPr>
      <w:r w:rsidRPr="00326587">
        <w:rPr>
          <w:sz w:val="24"/>
          <w:szCs w:val="24"/>
        </w:rPr>
        <w:t>Por um lado, os recursos aprovados foram ao longo do tempo imprescindíveis ao desenvolvimento da infraestrutura de pesquisa da UFSCar, por outro a sua gestão também envolve imensos desafios, devido a questões internas e externas à Universidade. Internamente, um avanço foi a criação, no final de 2012, da Pró-Reitoria Adjunta de Pesquisa, com a finalidade principal de gerenciar os projetos voltados à área de infraestrutura, concomitantemente à destinação de um servidor técnico-administrativo de nível Superior para o desempenho de atividades relacionadas à gestão desses projetos. Além disso, em abril de 2013, foram ampliadas as equipes de Arquitetura e Engenharia do Escritório de Desenvolvimento Físico (EDF) e do Escritório de Engenharia da Fundação de Apoio Institucional ao Desenvolvimento Científico e Tecnológico da UFSCar (FAI), resultando em incremento significativo no número de processos licitatórios realizados – de cinco em 2012 para dezoito em 2013, 14 em 2014 e 13 em 2015 – e economia de tempo estimada em 18 meses para o conjunto de obras em andamento e planejadas. Assim, em 2012, foram concluídas cinco obras relacionadas ao CTInfra, em 2013, nove obras, em 2014, outras sete obras, em 2015, 3 obras. Em 2016 tivemos 14 obras e projetos complementares executados e nos últimos dias do ano 2016 tivemos a liberação dos recursos de</w:t>
      </w:r>
      <w:r w:rsidRPr="00326587">
        <w:rPr>
          <w:color w:val="FF0000"/>
          <w:sz w:val="24"/>
          <w:szCs w:val="24"/>
        </w:rPr>
        <w:t xml:space="preserve"> </w:t>
      </w:r>
      <w:r w:rsidRPr="00326587">
        <w:rPr>
          <w:color w:val="auto"/>
          <w:sz w:val="24"/>
          <w:szCs w:val="24"/>
        </w:rPr>
        <w:t xml:space="preserve">quatro convênios que estavam em atraso num total de aproximadamente R$ 20 milhões. </w:t>
      </w:r>
    </w:p>
    <w:p w:rsidR="004C1DBE" w:rsidRPr="00326587" w:rsidRDefault="004C1DBE" w:rsidP="00326587">
      <w:pPr>
        <w:pStyle w:val="corpo"/>
        <w:spacing w:line="240" w:lineRule="auto"/>
        <w:rPr>
          <w:sz w:val="24"/>
          <w:szCs w:val="24"/>
        </w:rPr>
      </w:pPr>
      <w:r w:rsidRPr="00326587">
        <w:rPr>
          <w:sz w:val="24"/>
          <w:szCs w:val="24"/>
        </w:rPr>
        <w:t xml:space="preserve">Os números apresentados acima ilustram a complexidade da gestão de obras concretizadas com os recursos do CTInfra e, também, as dificuldades encontradas junto à Finep, como atrasos na liberação dos recursos já aprovados, orçamento do metro quadrado muito abaixo dos valores praticados no mercado da construção civil e extrema burocratização dos processos de apreciação das propostas e, também, dos relatórios de acompanhamento. Visando equacionar essas questões, a Administração Superior da UFSCar, especialmente por meio de sua participação junto à Associação Nacional dos Dirigentes das Instituições Federais de Ensino Superior (ANDIFES), empreendeu, ao longo dos anos de 2013 e 2014, inúmeras negociações junto à Finep, que, no final de 2014, resultaram no lançamento da Chamada Carta Convite para a complementação de obras que não puderam ser finalizadas frente aos problemas elencados. A UFSCar participou da Chamada Carta Convite, com dez obras que era o limite máximo permitido, tendo como base as obras atendidas nos convênios mais antigos, conforme previsto na chamada. A UFSCar teve grande êxito nesta chamada aprovando recursos para todas as dez obras propostas captando recursos num total de R$ 19.715.921,00, que significou cerca de 20% do recurso total disponibilizado na chamada. Um destaque importante vai para as duas obras do campus de Sorocaba e duas obras do campus de Araras. Estas obras foram unificadas e participaram da Chamada Carta Convite como uma obra única em cada campus. Com a aprovação das obras, a decisão de unifica-las se monstrou </w:t>
      </w:r>
      <w:r w:rsidRPr="00326587">
        <w:rPr>
          <w:sz w:val="24"/>
          <w:szCs w:val="24"/>
        </w:rPr>
        <w:lastRenderedPageBreak/>
        <w:t>acertada pois ao invés de submetermos quatro obras à Chamada Carta Convite submetemos apenas duas.</w:t>
      </w:r>
    </w:p>
    <w:p w:rsidR="004C1DBE" w:rsidRPr="00326587" w:rsidRDefault="004C1DBE" w:rsidP="00326587">
      <w:pPr>
        <w:pStyle w:val="corpo"/>
        <w:spacing w:line="240" w:lineRule="auto"/>
        <w:rPr>
          <w:sz w:val="24"/>
          <w:szCs w:val="24"/>
        </w:rPr>
      </w:pPr>
      <w:r w:rsidRPr="00326587">
        <w:rPr>
          <w:sz w:val="24"/>
          <w:szCs w:val="24"/>
        </w:rPr>
        <w:t xml:space="preserve">No final de 2014 e em 2016 a Finep lançou duas Chamadas voltadas para a aquisição de Equipamentos Multiusuários de grande porte e tivemos propostas aprovadas nos dois editais perfazendo um total de pouco mais de R$ 5 milhões em recursos aprovados. A perspectiva, segundo o diálogo constante da Pro-Reitoria Adjunta com a FINEP, é de se ter o lançando de novas Chamadas para voltadas para a aquisição de Equipamentos Multiusuários bem como de nova Carta Convite para finalização das obras inacabadas. </w:t>
      </w:r>
    </w:p>
    <w:p w:rsidR="004C1DBE" w:rsidRPr="00326587" w:rsidRDefault="004C1DBE" w:rsidP="00326587">
      <w:pPr>
        <w:pStyle w:val="corpo"/>
        <w:spacing w:line="240" w:lineRule="auto"/>
        <w:rPr>
          <w:sz w:val="24"/>
          <w:szCs w:val="24"/>
        </w:rPr>
      </w:pPr>
      <w:r w:rsidRPr="00326587">
        <w:rPr>
          <w:sz w:val="24"/>
          <w:szCs w:val="24"/>
        </w:rPr>
        <w:t xml:space="preserve">Nos Quadros </w:t>
      </w:r>
      <w:r w:rsidRPr="00A03B23">
        <w:rPr>
          <w:sz w:val="24"/>
          <w:szCs w:val="24"/>
        </w:rPr>
        <w:t>1 e 2</w:t>
      </w:r>
      <w:r w:rsidRPr="00326587">
        <w:rPr>
          <w:sz w:val="24"/>
          <w:szCs w:val="24"/>
        </w:rPr>
        <w:t xml:space="preserve"> são apresentadas as obras Finep concluídas entre 2015 e 2016 e as que estão em andamento ao final de 2016.</w:t>
      </w:r>
    </w:p>
    <w:p w:rsidR="004C1DBE" w:rsidRDefault="004C1DBE" w:rsidP="004C1DBE">
      <w:pPr>
        <w:spacing w:before="40" w:after="120"/>
        <w:contextualSpacing/>
        <w:jc w:val="both"/>
        <w:rPr>
          <w:rFonts w:ascii="Times New Roman" w:hAnsi="Times New Roman"/>
          <w:b/>
          <w:iCs/>
          <w:sz w:val="20"/>
        </w:rPr>
      </w:pPr>
    </w:p>
    <w:p w:rsidR="00BB62DF" w:rsidRDefault="00BB62DF" w:rsidP="004C1DBE">
      <w:pPr>
        <w:spacing w:before="40" w:after="120"/>
        <w:contextualSpacing/>
        <w:rPr>
          <w:rFonts w:ascii="Times New Roman" w:hAnsi="Times New Roman"/>
          <w:b/>
          <w:iCs/>
          <w:sz w:val="24"/>
          <w:szCs w:val="24"/>
        </w:rPr>
      </w:pPr>
    </w:p>
    <w:p w:rsidR="004C1DBE" w:rsidRPr="00E7212D" w:rsidRDefault="004C1DBE" w:rsidP="004C1DBE">
      <w:pPr>
        <w:spacing w:before="40" w:after="120"/>
        <w:contextualSpacing/>
        <w:rPr>
          <w:rFonts w:ascii="Times New Roman" w:hAnsi="Times New Roman"/>
          <w:iCs/>
          <w:sz w:val="24"/>
          <w:szCs w:val="24"/>
        </w:rPr>
      </w:pPr>
      <w:r w:rsidRPr="00E7212D">
        <w:rPr>
          <w:rFonts w:ascii="Times New Roman" w:hAnsi="Times New Roman"/>
          <w:b/>
          <w:iCs/>
          <w:sz w:val="24"/>
          <w:szCs w:val="24"/>
        </w:rPr>
        <w:t>Quadro 1</w:t>
      </w:r>
      <w:r w:rsidR="00324760" w:rsidRPr="00E7212D">
        <w:rPr>
          <w:rFonts w:ascii="Times New Roman" w:hAnsi="Times New Roman"/>
          <w:b/>
          <w:iCs/>
          <w:sz w:val="24"/>
          <w:szCs w:val="24"/>
        </w:rPr>
        <w:t>.</w:t>
      </w:r>
      <w:r w:rsidRPr="00E7212D">
        <w:rPr>
          <w:rFonts w:ascii="Times New Roman" w:hAnsi="Times New Roman"/>
          <w:iCs/>
          <w:sz w:val="24"/>
          <w:szCs w:val="24"/>
        </w:rPr>
        <w:t xml:space="preserve"> CTInfra – Obras concluídas (2015-2016)</w:t>
      </w:r>
    </w:p>
    <w:tbl>
      <w:tblPr>
        <w:tblW w:w="5000" w:type="pct"/>
        <w:tblCellMar>
          <w:left w:w="103" w:type="dxa"/>
        </w:tblCellMar>
        <w:tblLook w:val="0000" w:firstRow="0" w:lastRow="0" w:firstColumn="0" w:lastColumn="0" w:noHBand="0" w:noVBand="0"/>
      </w:tblPr>
      <w:tblGrid>
        <w:gridCol w:w="8037"/>
        <w:gridCol w:w="1246"/>
      </w:tblGrid>
      <w:tr w:rsidR="004C1DBE" w:rsidRPr="00D700B6" w:rsidTr="002F700C">
        <w:trPr>
          <w:trHeight w:val="340"/>
          <w:tblHeader/>
        </w:trPr>
        <w:tc>
          <w:tcPr>
            <w:tcW w:w="432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4C1DBE" w:rsidRPr="00870038" w:rsidRDefault="004C1DBE" w:rsidP="002F700C">
            <w:pPr>
              <w:spacing w:before="40" w:after="40"/>
              <w:contextualSpacing/>
              <w:jc w:val="center"/>
              <w:rPr>
                <w:rFonts w:ascii="Times New Roman" w:hAnsi="Times New Roman"/>
                <w:b/>
                <w:sz w:val="20"/>
                <w:szCs w:val="20"/>
              </w:rPr>
            </w:pPr>
            <w:r w:rsidRPr="00870038">
              <w:rPr>
                <w:rFonts w:ascii="Times New Roman" w:hAnsi="Times New Roman"/>
                <w:b/>
                <w:sz w:val="20"/>
                <w:szCs w:val="20"/>
              </w:rPr>
              <w:t>Obra</w:t>
            </w:r>
          </w:p>
        </w:tc>
        <w:tc>
          <w:tcPr>
            <w:tcW w:w="671"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b/>
                <w:sz w:val="20"/>
                <w:szCs w:val="20"/>
              </w:rPr>
              <w:t>Centro</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rPr>
              <w:t>Construção da 2ª etapa do Centro de Pesquisa Integrada da Biodiversidade Tropical (BIOTROP)</w:t>
            </w:r>
            <w:r>
              <w:rPr>
                <w:rFonts w:ascii="Times New Roman" w:hAnsi="Times New Roman"/>
                <w:sz w:val="20"/>
              </w:rPr>
              <w:t xml:space="preserve"> </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CCA</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Rerforma da caixa de Escadas do DEBE</w:t>
            </w:r>
          </w:p>
        </w:tc>
        <w:tc>
          <w:tcPr>
            <w:tcW w:w="6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CCBS</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Construção da 1ª etapa do Laboratório de Educação Especial do Departamento de Psicologia</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CECH</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 xml:space="preserve">Construção da </w:t>
            </w:r>
            <w:r>
              <w:rPr>
                <w:rFonts w:ascii="Times New Roman" w:hAnsi="Times New Roman"/>
                <w:sz w:val="20"/>
                <w:szCs w:val="20"/>
              </w:rPr>
              <w:t>2</w:t>
            </w:r>
            <w:r w:rsidRPr="00870038">
              <w:rPr>
                <w:rFonts w:ascii="Times New Roman" w:hAnsi="Times New Roman"/>
                <w:sz w:val="20"/>
                <w:szCs w:val="20"/>
              </w:rPr>
              <w:t xml:space="preserve">ª Etapa do Edifício do Núcleo de Apoio à Pesquisa (NAP) </w:t>
            </w:r>
          </w:p>
        </w:tc>
        <w:tc>
          <w:tcPr>
            <w:tcW w:w="6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CECH</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 xml:space="preserve">Construção da 1ª Etapa dos Laboratórios de Pesquisa Finep 3 e 4 no </w:t>
            </w:r>
            <w:r w:rsidRPr="00870038">
              <w:rPr>
                <w:rFonts w:ascii="Times New Roman" w:hAnsi="Times New Roman"/>
                <w:i/>
                <w:sz w:val="20"/>
                <w:szCs w:val="20"/>
              </w:rPr>
              <w:t>campus</w:t>
            </w:r>
            <w:r w:rsidRPr="00870038">
              <w:rPr>
                <w:rFonts w:ascii="Times New Roman" w:hAnsi="Times New Roman"/>
                <w:sz w:val="20"/>
                <w:szCs w:val="20"/>
              </w:rPr>
              <w:t xml:space="preserve"> de Sorocaba</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Multi-centros</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rPr>
              <w:t xml:space="preserve">Adequação de Laboratórios de Controle Ambiental e Sistemas Particulados do Departamento de Engenharia Química </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rPr>
              <w:t>CCET</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rPr>
                <w:rFonts w:ascii="Times New Roman" w:hAnsi="Times New Roman"/>
                <w:sz w:val="20"/>
                <w:szCs w:val="20"/>
              </w:rPr>
            </w:pPr>
            <w:r>
              <w:rPr>
                <w:rFonts w:ascii="Times New Roman" w:hAnsi="Times New Roman"/>
                <w:sz w:val="20"/>
                <w:szCs w:val="20"/>
              </w:rPr>
              <w:t>Construção da 1ª Etapa do Edifício LIEP com 3 pavimentos</w:t>
            </w:r>
          </w:p>
        </w:tc>
        <w:tc>
          <w:tcPr>
            <w:tcW w:w="6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jc w:val="center"/>
              <w:rPr>
                <w:rFonts w:ascii="Times New Roman" w:hAnsi="Times New Roman"/>
                <w:sz w:val="20"/>
                <w:szCs w:val="20"/>
              </w:rPr>
            </w:pPr>
            <w:r>
              <w:rPr>
                <w:rFonts w:ascii="Times New Roman" w:hAnsi="Times New Roman"/>
                <w:sz w:val="20"/>
                <w:szCs w:val="20"/>
              </w:rPr>
              <w:t>CCET</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rPr>
              <w:t>Reforma do MAVLABS/DF</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rPr>
              <w:t>CCET</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rPr>
                <w:rFonts w:ascii="Times New Roman" w:hAnsi="Times New Roman"/>
                <w:sz w:val="20"/>
                <w:szCs w:val="20"/>
              </w:rPr>
            </w:pPr>
            <w:r>
              <w:rPr>
                <w:rFonts w:ascii="Times New Roman" w:hAnsi="Times New Roman"/>
                <w:sz w:val="20"/>
              </w:rPr>
              <w:t xml:space="preserve">Reforma do Laboratório de Controle Ambiental Ed. No 75 DEQ </w:t>
            </w:r>
          </w:p>
        </w:tc>
        <w:tc>
          <w:tcPr>
            <w:tcW w:w="6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jc w:val="center"/>
              <w:rPr>
                <w:rFonts w:ascii="Times New Roman" w:hAnsi="Times New Roman"/>
                <w:sz w:val="20"/>
                <w:szCs w:val="20"/>
              </w:rPr>
            </w:pPr>
            <w:r>
              <w:rPr>
                <w:rFonts w:ascii="Times New Roman" w:hAnsi="Times New Roman"/>
                <w:sz w:val="20"/>
              </w:rPr>
              <w:t>CCET</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 xml:space="preserve">Aquisição de equipamentos de informática para a Sala-Cofre para </w:t>
            </w:r>
            <w:r w:rsidRPr="00870038">
              <w:rPr>
                <w:rFonts w:ascii="Times New Roman" w:hAnsi="Times New Roman"/>
                <w:i/>
                <w:sz w:val="20"/>
                <w:szCs w:val="20"/>
              </w:rPr>
              <w:t>Datacenter</w:t>
            </w:r>
            <w:r w:rsidRPr="00870038">
              <w:rPr>
                <w:rFonts w:ascii="Times New Roman" w:hAnsi="Times New Roman"/>
                <w:sz w:val="20"/>
                <w:szCs w:val="20"/>
              </w:rPr>
              <w:t xml:space="preserve"> da Secretaria Geral de Informática (SIn) </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Coletivo</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rPr>
              <w:t>Construção de 3 Cabines de Dados e Voz em S Carlos - Cabines do DL, do DECIV e do CCBS</w:t>
            </w:r>
          </w:p>
        </w:tc>
        <w:tc>
          <w:tcPr>
            <w:tcW w:w="6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rPr>
              <w:t>Coletivo</w:t>
            </w:r>
          </w:p>
        </w:tc>
      </w:tr>
      <w:tr w:rsidR="004C1DBE" w:rsidRPr="00D700B6" w:rsidTr="002F700C">
        <w:trPr>
          <w:trHeight w:val="340"/>
        </w:trPr>
        <w:tc>
          <w:tcPr>
            <w:tcW w:w="432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C939B4">
              <w:rPr>
                <w:rFonts w:ascii="Times New Roman" w:hAnsi="Times New Roman"/>
                <w:sz w:val="20"/>
              </w:rPr>
              <w:t>Construção da 1ª etapa do Complexo de Laboratórios Multiusuários e de Est</w:t>
            </w:r>
            <w:r>
              <w:rPr>
                <w:rFonts w:ascii="Times New Roman" w:hAnsi="Times New Roman"/>
                <w:sz w:val="20"/>
              </w:rPr>
              <w:t>udos Estratégicos e Avançados (</w:t>
            </w:r>
            <w:r w:rsidRPr="00C939B4">
              <w:rPr>
                <w:rFonts w:ascii="Times New Roman" w:hAnsi="Times New Roman"/>
                <w:sz w:val="20"/>
              </w:rPr>
              <w:t>COLMEEA) – concluída em 2015</w:t>
            </w:r>
          </w:p>
        </w:tc>
        <w:tc>
          <w:tcPr>
            <w:tcW w:w="67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C939B4">
              <w:rPr>
                <w:rFonts w:ascii="Times New Roman" w:hAnsi="Times New Roman"/>
                <w:sz w:val="20"/>
              </w:rPr>
              <w:t>Coletivo</w:t>
            </w:r>
          </w:p>
        </w:tc>
      </w:tr>
    </w:tbl>
    <w:p w:rsidR="004C1DBE" w:rsidRDefault="004C1DBE" w:rsidP="004C1DBE">
      <w:pPr>
        <w:spacing w:before="40" w:after="120"/>
        <w:contextualSpacing/>
        <w:rPr>
          <w:rFonts w:ascii="Times New Roman" w:hAnsi="Times New Roman"/>
          <w:iCs/>
          <w:sz w:val="20"/>
        </w:rPr>
      </w:pPr>
      <w:r w:rsidRPr="00870038">
        <w:rPr>
          <w:rFonts w:ascii="Times New Roman" w:hAnsi="Times New Roman"/>
          <w:iCs/>
          <w:sz w:val="20"/>
        </w:rPr>
        <w:t>Fonte: PAPq.</w:t>
      </w:r>
    </w:p>
    <w:p w:rsidR="004C1DBE" w:rsidRPr="00870038" w:rsidRDefault="004C1DBE" w:rsidP="004C1DBE">
      <w:pPr>
        <w:suppressAutoHyphens/>
        <w:spacing w:before="120" w:after="120"/>
        <w:ind w:firstLine="709"/>
        <w:contextualSpacing/>
        <w:jc w:val="both"/>
        <w:rPr>
          <w:rFonts w:ascii="Times New Roman" w:eastAsia="Droid Sans Fallback" w:hAnsi="Times New Roman"/>
          <w:iCs/>
          <w:color w:val="00000A"/>
        </w:rPr>
      </w:pPr>
    </w:p>
    <w:p w:rsidR="004C1DBE" w:rsidRDefault="004C1DBE" w:rsidP="004C1DBE">
      <w:pPr>
        <w:spacing w:before="40" w:after="120"/>
        <w:contextualSpacing/>
        <w:jc w:val="center"/>
        <w:rPr>
          <w:rFonts w:ascii="Times New Roman" w:hAnsi="Times New Roman"/>
          <w:b/>
          <w:iCs/>
          <w:sz w:val="20"/>
        </w:rPr>
      </w:pPr>
    </w:p>
    <w:p w:rsidR="004C1DBE" w:rsidRDefault="004C1DBE" w:rsidP="004C1DBE">
      <w:pPr>
        <w:spacing w:before="40" w:after="120"/>
        <w:contextualSpacing/>
        <w:jc w:val="center"/>
        <w:rPr>
          <w:rFonts w:ascii="Times New Roman" w:hAnsi="Times New Roman"/>
          <w:b/>
          <w:iCs/>
          <w:sz w:val="20"/>
        </w:rPr>
      </w:pPr>
    </w:p>
    <w:p w:rsidR="004D2C51" w:rsidRDefault="004D2C51" w:rsidP="004C1DBE">
      <w:pPr>
        <w:spacing w:before="40" w:after="120"/>
        <w:contextualSpacing/>
        <w:rPr>
          <w:rFonts w:ascii="Times New Roman" w:hAnsi="Times New Roman"/>
          <w:b/>
          <w:iCs/>
          <w:sz w:val="24"/>
          <w:szCs w:val="24"/>
        </w:rPr>
      </w:pPr>
    </w:p>
    <w:p w:rsidR="004C1DBE" w:rsidRPr="00E7212D" w:rsidRDefault="004C1DBE" w:rsidP="004C1DBE">
      <w:pPr>
        <w:spacing w:before="40" w:after="120"/>
        <w:contextualSpacing/>
        <w:rPr>
          <w:rFonts w:ascii="Times New Roman" w:hAnsi="Times New Roman"/>
          <w:iCs/>
          <w:sz w:val="24"/>
          <w:szCs w:val="24"/>
        </w:rPr>
      </w:pPr>
      <w:r w:rsidRPr="00E7212D">
        <w:rPr>
          <w:rFonts w:ascii="Times New Roman" w:hAnsi="Times New Roman"/>
          <w:b/>
          <w:iCs/>
          <w:sz w:val="24"/>
          <w:szCs w:val="24"/>
        </w:rPr>
        <w:t>Quadro 2</w:t>
      </w:r>
      <w:r w:rsidR="00324760" w:rsidRPr="00E7212D">
        <w:rPr>
          <w:rFonts w:ascii="Times New Roman" w:hAnsi="Times New Roman"/>
          <w:b/>
          <w:iCs/>
          <w:sz w:val="24"/>
          <w:szCs w:val="24"/>
        </w:rPr>
        <w:t>.</w:t>
      </w:r>
      <w:r w:rsidRPr="00E7212D">
        <w:rPr>
          <w:rFonts w:ascii="Times New Roman" w:hAnsi="Times New Roman"/>
          <w:iCs/>
          <w:sz w:val="24"/>
          <w:szCs w:val="24"/>
        </w:rPr>
        <w:t xml:space="preserve"> CTInfra – Obras em andamento (2016)</w:t>
      </w:r>
    </w:p>
    <w:tbl>
      <w:tblPr>
        <w:tblW w:w="5000" w:type="pct"/>
        <w:tblCellMar>
          <w:left w:w="103" w:type="dxa"/>
        </w:tblCellMar>
        <w:tblLook w:val="0000" w:firstRow="0" w:lastRow="0" w:firstColumn="0" w:lastColumn="0" w:noHBand="0" w:noVBand="0"/>
      </w:tblPr>
      <w:tblGrid>
        <w:gridCol w:w="8134"/>
        <w:gridCol w:w="1149"/>
      </w:tblGrid>
      <w:tr w:rsidR="004C1DBE" w:rsidRPr="00D700B6" w:rsidTr="002F700C">
        <w:trPr>
          <w:trHeight w:val="340"/>
          <w:tblHeader/>
        </w:trPr>
        <w:tc>
          <w:tcPr>
            <w:tcW w:w="4381"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4C1DBE" w:rsidRPr="00870038" w:rsidRDefault="004C1DBE" w:rsidP="002F700C">
            <w:pPr>
              <w:spacing w:after="0" w:line="240" w:lineRule="auto"/>
              <w:contextualSpacing/>
              <w:jc w:val="center"/>
              <w:rPr>
                <w:rFonts w:ascii="Times New Roman" w:hAnsi="Times New Roman"/>
                <w:b/>
                <w:sz w:val="20"/>
              </w:rPr>
            </w:pPr>
            <w:r w:rsidRPr="00870038">
              <w:rPr>
                <w:rFonts w:ascii="Times New Roman" w:hAnsi="Times New Roman"/>
                <w:b/>
                <w:sz w:val="20"/>
              </w:rPr>
              <w:t>Obra</w:t>
            </w:r>
          </w:p>
        </w:tc>
        <w:tc>
          <w:tcPr>
            <w:tcW w:w="61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4C1DBE" w:rsidRPr="00870038" w:rsidRDefault="004C1DBE" w:rsidP="002F700C">
            <w:pPr>
              <w:spacing w:after="0" w:line="240" w:lineRule="auto"/>
              <w:contextualSpacing/>
              <w:jc w:val="center"/>
              <w:rPr>
                <w:rFonts w:ascii="Times New Roman" w:hAnsi="Times New Roman"/>
                <w:sz w:val="20"/>
              </w:rPr>
            </w:pPr>
            <w:r w:rsidRPr="00870038">
              <w:rPr>
                <w:rFonts w:ascii="Times New Roman" w:hAnsi="Times New Roman"/>
                <w:b/>
                <w:sz w:val="20"/>
              </w:rPr>
              <w:t>Centro</w:t>
            </w:r>
          </w:p>
        </w:tc>
      </w:tr>
      <w:tr w:rsidR="004C1DBE" w:rsidRPr="00D700B6" w:rsidTr="002F700C">
        <w:trPr>
          <w:trHeight w:val="340"/>
        </w:trPr>
        <w:tc>
          <w:tcPr>
            <w:tcW w:w="43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C939B4" w:rsidRDefault="004C1DBE" w:rsidP="002F700C">
            <w:pPr>
              <w:spacing w:after="0" w:line="240" w:lineRule="auto"/>
              <w:contextualSpacing/>
              <w:rPr>
                <w:rFonts w:ascii="Times New Roman" w:hAnsi="Times New Roman"/>
                <w:sz w:val="20"/>
              </w:rPr>
            </w:pPr>
            <w:r w:rsidRPr="00C939B4">
              <w:rPr>
                <w:rFonts w:ascii="Times New Roman" w:hAnsi="Times New Roman"/>
                <w:sz w:val="20"/>
              </w:rPr>
              <w:t>Construção da 1ª Etapa de Construção dos Laboratórios de</w:t>
            </w:r>
            <w:r>
              <w:rPr>
                <w:rFonts w:ascii="Times New Roman" w:hAnsi="Times New Roman"/>
                <w:sz w:val="20"/>
              </w:rPr>
              <w:t xml:space="preserve"> Pesquisa Finep 2 e 3 - Araras </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C939B4" w:rsidRDefault="004C1DBE" w:rsidP="002F700C">
            <w:pPr>
              <w:spacing w:after="0" w:line="240" w:lineRule="auto"/>
              <w:contextualSpacing/>
              <w:jc w:val="center"/>
              <w:rPr>
                <w:rFonts w:ascii="Times New Roman" w:hAnsi="Times New Roman"/>
                <w:sz w:val="20"/>
              </w:rPr>
            </w:pPr>
            <w:r w:rsidRPr="00C939B4">
              <w:rPr>
                <w:rFonts w:ascii="Times New Roman" w:hAnsi="Times New Roman"/>
                <w:sz w:val="20"/>
              </w:rPr>
              <w:t>CCA</w:t>
            </w:r>
          </w:p>
        </w:tc>
      </w:tr>
      <w:tr w:rsidR="004C1DBE" w:rsidRPr="00D700B6" w:rsidTr="002F700C">
        <w:trPr>
          <w:trHeight w:val="340"/>
        </w:trPr>
        <w:tc>
          <w:tcPr>
            <w:tcW w:w="438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rPr>
                <w:rFonts w:ascii="Times New Roman" w:hAnsi="Times New Roman"/>
                <w:sz w:val="20"/>
                <w:szCs w:val="20"/>
              </w:rPr>
            </w:pPr>
            <w:r w:rsidRPr="00870038">
              <w:rPr>
                <w:rFonts w:ascii="Times New Roman" w:hAnsi="Times New Roman"/>
                <w:sz w:val="20"/>
                <w:szCs w:val="20"/>
              </w:rPr>
              <w:t xml:space="preserve">Construção da </w:t>
            </w:r>
            <w:r>
              <w:rPr>
                <w:rFonts w:ascii="Times New Roman" w:hAnsi="Times New Roman"/>
                <w:sz w:val="20"/>
                <w:szCs w:val="20"/>
              </w:rPr>
              <w:t>3</w:t>
            </w:r>
            <w:r w:rsidRPr="00870038">
              <w:rPr>
                <w:rFonts w:ascii="Times New Roman" w:hAnsi="Times New Roman"/>
                <w:sz w:val="20"/>
                <w:szCs w:val="20"/>
              </w:rPr>
              <w:t>ª Etapa do Edifício do Centro de Pesquisa Integrada da Biodiversidade Tropical do Centro de Ciências Biológicas e da Saúde (BIOTROP)</w:t>
            </w:r>
          </w:p>
        </w:tc>
        <w:tc>
          <w:tcPr>
            <w:tcW w:w="61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before="40" w:after="40"/>
              <w:contextualSpacing/>
              <w:jc w:val="center"/>
              <w:rPr>
                <w:rFonts w:ascii="Times New Roman" w:hAnsi="Times New Roman"/>
                <w:sz w:val="20"/>
                <w:szCs w:val="20"/>
              </w:rPr>
            </w:pPr>
            <w:r w:rsidRPr="00870038">
              <w:rPr>
                <w:rFonts w:ascii="Times New Roman" w:hAnsi="Times New Roman"/>
                <w:sz w:val="20"/>
                <w:szCs w:val="20"/>
              </w:rPr>
              <w:t>CCBS</w:t>
            </w:r>
          </w:p>
        </w:tc>
      </w:tr>
      <w:tr w:rsidR="004C1DBE" w:rsidRPr="00D700B6" w:rsidTr="002F700C">
        <w:trPr>
          <w:trHeight w:val="340"/>
        </w:trPr>
        <w:tc>
          <w:tcPr>
            <w:tcW w:w="43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after="0" w:line="240" w:lineRule="auto"/>
              <w:contextualSpacing/>
              <w:rPr>
                <w:rFonts w:ascii="Times New Roman" w:hAnsi="Times New Roman"/>
                <w:sz w:val="20"/>
              </w:rPr>
            </w:pPr>
            <w:r w:rsidRPr="00870038">
              <w:rPr>
                <w:rFonts w:ascii="Times New Roman" w:hAnsi="Times New Roman"/>
                <w:sz w:val="20"/>
              </w:rPr>
              <w:t>1ª etapa da ampliação do edifício da Matemática – Aguardando liberação da Finep</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after="0" w:line="240" w:lineRule="auto"/>
              <w:contextualSpacing/>
              <w:jc w:val="center"/>
              <w:rPr>
                <w:rFonts w:ascii="Times New Roman" w:hAnsi="Times New Roman"/>
                <w:sz w:val="20"/>
              </w:rPr>
            </w:pPr>
            <w:r w:rsidRPr="00870038">
              <w:rPr>
                <w:rFonts w:ascii="Times New Roman" w:hAnsi="Times New Roman"/>
                <w:sz w:val="20"/>
              </w:rPr>
              <w:t>CCET</w:t>
            </w:r>
          </w:p>
        </w:tc>
      </w:tr>
      <w:tr w:rsidR="004C1DBE" w:rsidRPr="00D700B6" w:rsidTr="002F700C">
        <w:trPr>
          <w:trHeight w:val="340"/>
        </w:trPr>
        <w:tc>
          <w:tcPr>
            <w:tcW w:w="4381"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after="0" w:line="240" w:lineRule="auto"/>
              <w:contextualSpacing/>
              <w:rPr>
                <w:rFonts w:ascii="Times New Roman" w:hAnsi="Times New Roman"/>
                <w:sz w:val="20"/>
              </w:rPr>
            </w:pPr>
            <w:r w:rsidRPr="00870038">
              <w:rPr>
                <w:rFonts w:ascii="Times New Roman" w:hAnsi="Times New Roman"/>
                <w:sz w:val="20"/>
                <w:szCs w:val="20"/>
              </w:rPr>
              <w:t>Construção da 2ª etapa do Edifício do NANOBIO</w:t>
            </w:r>
          </w:p>
        </w:tc>
        <w:tc>
          <w:tcPr>
            <w:tcW w:w="619" w:type="pct"/>
            <w:tcBorders>
              <w:top w:val="single" w:sz="4" w:space="0" w:color="000000"/>
              <w:left w:val="single" w:sz="4" w:space="0" w:color="000000"/>
              <w:bottom w:val="single" w:sz="4" w:space="0" w:color="000000"/>
              <w:right w:val="single" w:sz="4" w:space="0" w:color="000000"/>
            </w:tcBorders>
            <w:shd w:val="clear" w:color="auto" w:fill="FDE9D9"/>
            <w:vAlign w:val="center"/>
          </w:tcPr>
          <w:p w:rsidR="004C1DBE" w:rsidRPr="00870038" w:rsidRDefault="004C1DBE" w:rsidP="002F700C">
            <w:pPr>
              <w:spacing w:after="0" w:line="240" w:lineRule="auto"/>
              <w:contextualSpacing/>
              <w:jc w:val="center"/>
              <w:rPr>
                <w:rFonts w:ascii="Times New Roman" w:hAnsi="Times New Roman"/>
                <w:sz w:val="20"/>
              </w:rPr>
            </w:pPr>
            <w:r w:rsidRPr="00870038">
              <w:rPr>
                <w:rFonts w:ascii="Times New Roman" w:hAnsi="Times New Roman"/>
                <w:sz w:val="20"/>
                <w:szCs w:val="20"/>
              </w:rPr>
              <w:t>CCET</w:t>
            </w:r>
          </w:p>
        </w:tc>
      </w:tr>
      <w:tr w:rsidR="004C1DBE" w:rsidRPr="00D700B6" w:rsidTr="002F700C">
        <w:trPr>
          <w:trHeight w:val="340"/>
        </w:trPr>
        <w:tc>
          <w:tcPr>
            <w:tcW w:w="43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after="0" w:line="240" w:lineRule="auto"/>
              <w:contextualSpacing/>
              <w:rPr>
                <w:rFonts w:ascii="Times New Roman" w:hAnsi="Times New Roman"/>
                <w:sz w:val="20"/>
              </w:rPr>
            </w:pPr>
            <w:r>
              <w:rPr>
                <w:rFonts w:ascii="Times New Roman" w:hAnsi="Times New Roman"/>
                <w:sz w:val="20"/>
              </w:rPr>
              <w:t xml:space="preserve">Construção da </w:t>
            </w:r>
            <w:r w:rsidRPr="00870038">
              <w:rPr>
                <w:rFonts w:ascii="Times New Roman" w:hAnsi="Times New Roman"/>
                <w:sz w:val="20"/>
                <w:szCs w:val="20"/>
              </w:rPr>
              <w:t xml:space="preserve">etapa do Edifício do </w:t>
            </w:r>
            <w:r>
              <w:rPr>
                <w:rFonts w:ascii="Times New Roman" w:hAnsi="Times New Roman"/>
                <w:sz w:val="20"/>
                <w:szCs w:val="20"/>
              </w:rPr>
              <w:t>LIEC</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C1DBE" w:rsidRPr="00870038" w:rsidRDefault="004C1DBE" w:rsidP="002F700C">
            <w:pPr>
              <w:spacing w:after="0" w:line="240" w:lineRule="auto"/>
              <w:contextualSpacing/>
              <w:jc w:val="center"/>
              <w:rPr>
                <w:rFonts w:ascii="Times New Roman" w:hAnsi="Times New Roman"/>
                <w:sz w:val="20"/>
              </w:rPr>
            </w:pPr>
            <w:r>
              <w:rPr>
                <w:rFonts w:ascii="Times New Roman" w:hAnsi="Times New Roman"/>
                <w:sz w:val="20"/>
              </w:rPr>
              <w:t>CCET</w:t>
            </w:r>
          </w:p>
        </w:tc>
      </w:tr>
    </w:tbl>
    <w:p w:rsidR="004C1DBE" w:rsidRPr="00396EA1" w:rsidRDefault="004C1DBE" w:rsidP="004C1DBE">
      <w:pPr>
        <w:pStyle w:val="legenda"/>
        <w:jc w:val="left"/>
      </w:pPr>
      <w:r w:rsidRPr="00396EA1">
        <w:t>Fonte: CAS.</w:t>
      </w:r>
    </w:p>
    <w:bookmarkEnd w:id="33"/>
    <w:p w:rsidR="004C1DBE" w:rsidRPr="00396EA1" w:rsidRDefault="004C1DBE" w:rsidP="004C1DBE">
      <w:pPr>
        <w:pStyle w:val="Ttulo1"/>
        <w:rPr>
          <w:rFonts w:ascii="Times New Roman" w:eastAsia="Cambria" w:hAnsi="Times New Roman"/>
          <w:bCs/>
        </w:rPr>
      </w:pPr>
    </w:p>
    <w:sectPr w:rsidR="004C1DBE" w:rsidRPr="00396EA1" w:rsidSect="00553BF3">
      <w:type w:val="continuous"/>
      <w:pgSz w:w="11906" w:h="16838"/>
      <w:pgMar w:top="1418" w:right="1133"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455" w:rsidRDefault="000B6455" w:rsidP="00D51A04">
      <w:pPr>
        <w:spacing w:after="0" w:line="240" w:lineRule="auto"/>
      </w:pPr>
      <w:r>
        <w:separator/>
      </w:r>
    </w:p>
  </w:endnote>
  <w:endnote w:type="continuationSeparator" w:id="0">
    <w:p w:rsidR="000B6455" w:rsidRDefault="000B6455" w:rsidP="00D5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FreeSans">
    <w:altName w:val="Arial"/>
    <w:charset w:val="01"/>
    <w:family w:val="swiss"/>
    <w:pitch w:val="default"/>
  </w:font>
  <w:font w:name="Consolas">
    <w:panose1 w:val="020B0609020204030204"/>
    <w:charset w:val="00"/>
    <w:family w:val="modern"/>
    <w:pitch w:val="fixed"/>
    <w:sig w:usb0="E10002FF" w:usb1="4000FCFF" w:usb2="00000009" w:usb3="00000000" w:csb0="0000019F" w:csb1="00000000"/>
  </w:font>
  <w:font w:name="DejaVu Sans">
    <w:charset w:val="00"/>
    <w:family w:val="swiss"/>
    <w:pitch w:val="variable"/>
    <w:sig w:usb0="E7002EFF" w:usb1="D200FDFF" w:usb2="0A246029" w:usb3="00000000" w:csb0="8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sig w:usb0="E0000AFF" w:usb1="500078FF" w:usb2="00000021" w:usb3="00000000" w:csb0="000001BF"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455" w:rsidRDefault="000B6455" w:rsidP="00D51A04">
      <w:pPr>
        <w:spacing w:after="0" w:line="240" w:lineRule="auto"/>
      </w:pPr>
      <w:r>
        <w:separator/>
      </w:r>
    </w:p>
  </w:footnote>
  <w:footnote w:type="continuationSeparator" w:id="0">
    <w:p w:rsidR="000B6455" w:rsidRDefault="000B6455" w:rsidP="00D51A04">
      <w:pPr>
        <w:spacing w:after="0" w:line="240" w:lineRule="auto"/>
      </w:pPr>
      <w:r>
        <w:continuationSeparator/>
      </w:r>
    </w:p>
  </w:footnote>
  <w:footnote w:id="1">
    <w:p w:rsidR="00DE2FE4" w:rsidRPr="00C13FDE" w:rsidRDefault="00DE2FE4" w:rsidP="00D51A04">
      <w:pPr>
        <w:pStyle w:val="Textodenotaderodap"/>
        <w:jc w:val="both"/>
        <w:rPr>
          <w:rFonts w:ascii="Times New Roman" w:hAnsi="Times New Roman"/>
        </w:rPr>
      </w:pPr>
      <w:r w:rsidRPr="00C13FDE">
        <w:rPr>
          <w:rStyle w:val="Refdenotaderodap"/>
        </w:rPr>
        <w:footnoteRef/>
      </w:r>
      <w:r w:rsidRPr="00C13FDE">
        <w:rPr>
          <w:rFonts w:ascii="Times New Roman" w:hAnsi="Times New Roman"/>
        </w:rPr>
        <w:t xml:space="preserve"> No DGP há diversos recursos para análise dos dados do</w:t>
      </w:r>
      <w:r>
        <w:rPr>
          <w:rFonts w:ascii="Times New Roman" w:hAnsi="Times New Roman"/>
        </w:rPr>
        <w:t>s</w:t>
      </w:r>
      <w:r w:rsidRPr="00C13FDE">
        <w:rPr>
          <w:rFonts w:ascii="Times New Roman" w:hAnsi="Times New Roman"/>
        </w:rPr>
        <w:t xml:space="preserve"> censos, como súmula estatística, séries históricas, plano tabular e outros, mas em geral os dados de 2014 estão apenas parcialmente disponíveis, o que limita a riqueza das análises.</w:t>
      </w:r>
    </w:p>
  </w:footnote>
  <w:footnote w:id="2">
    <w:p w:rsidR="00DE2FE4" w:rsidRPr="00C13FDE" w:rsidRDefault="00DE2FE4" w:rsidP="00CE4928">
      <w:pPr>
        <w:pStyle w:val="Textodenotaderodap"/>
        <w:ind w:left="0" w:firstLine="0"/>
        <w:rPr>
          <w:rFonts w:ascii="Times New Roman" w:hAnsi="Times New Roman"/>
        </w:rPr>
      </w:pPr>
    </w:p>
  </w:footnote>
  <w:footnote w:id="3">
    <w:p w:rsidR="00DE2FE4" w:rsidRPr="00FB4D4A" w:rsidRDefault="00DE2FE4" w:rsidP="00D51A04">
      <w:pPr>
        <w:spacing w:after="120" w:line="240" w:lineRule="auto"/>
        <w:ind w:left="142" w:hanging="142"/>
        <w:jc w:val="both"/>
        <w:rPr>
          <w:rFonts w:ascii="Times New Roman" w:hAnsi="Times New Roman"/>
          <w:sz w:val="20"/>
          <w:szCs w:val="20"/>
        </w:rPr>
      </w:pPr>
      <w:r w:rsidRPr="00FB4D4A">
        <w:rPr>
          <w:rStyle w:val="Caracteresdenotaderodap"/>
          <w:rFonts w:ascii="Times New Roman" w:hAnsi="Times New Roman"/>
          <w:sz w:val="20"/>
          <w:szCs w:val="20"/>
          <w:vertAlign w:val="superscript"/>
        </w:rPr>
        <w:footnoteRef/>
      </w:r>
      <w:r w:rsidRPr="00FB4D4A">
        <w:rPr>
          <w:rFonts w:ascii="Times New Roman" w:hAnsi="Times New Roman"/>
          <w:sz w:val="20"/>
          <w:szCs w:val="20"/>
        </w:rPr>
        <w:t xml:space="preserve"> </w:t>
      </w:r>
      <w:r w:rsidRPr="00265216">
        <w:rPr>
          <w:rFonts w:ascii="Times New Roman" w:hAnsi="Times New Roman"/>
          <w:sz w:val="20"/>
          <w:szCs w:val="20"/>
        </w:rPr>
        <w:t xml:space="preserve">Os dados foram extraídos da Web </w:t>
      </w:r>
      <w:proofErr w:type="spellStart"/>
      <w:r w:rsidRPr="00265216">
        <w:rPr>
          <w:rFonts w:ascii="Times New Roman" w:hAnsi="Times New Roman"/>
          <w:sz w:val="20"/>
          <w:szCs w:val="20"/>
        </w:rPr>
        <w:t>of</w:t>
      </w:r>
      <w:proofErr w:type="spellEnd"/>
      <w:r w:rsidRPr="00265216">
        <w:rPr>
          <w:rFonts w:ascii="Times New Roman" w:hAnsi="Times New Roman"/>
          <w:sz w:val="20"/>
          <w:szCs w:val="20"/>
        </w:rPr>
        <w:t xml:space="preserve"> Science em </w:t>
      </w:r>
      <w:r>
        <w:rPr>
          <w:rFonts w:ascii="Times New Roman" w:hAnsi="Times New Roman"/>
          <w:sz w:val="20"/>
          <w:szCs w:val="20"/>
        </w:rPr>
        <w:t>14</w:t>
      </w:r>
      <w:r w:rsidRPr="00265216">
        <w:rPr>
          <w:rFonts w:ascii="Times New Roman" w:hAnsi="Times New Roman"/>
          <w:sz w:val="20"/>
          <w:szCs w:val="20"/>
        </w:rPr>
        <w:t>/0</w:t>
      </w:r>
      <w:r>
        <w:rPr>
          <w:rFonts w:ascii="Times New Roman" w:hAnsi="Times New Roman"/>
          <w:sz w:val="20"/>
          <w:szCs w:val="20"/>
        </w:rPr>
        <w:t>2</w:t>
      </w:r>
      <w:r w:rsidRPr="00265216">
        <w:rPr>
          <w:rFonts w:ascii="Times New Roman" w:hAnsi="Times New Roman"/>
          <w:sz w:val="20"/>
          <w:szCs w:val="20"/>
        </w:rPr>
        <w:t>/201</w:t>
      </w:r>
      <w:r>
        <w:rPr>
          <w:rFonts w:ascii="Times New Roman" w:hAnsi="Times New Roman"/>
          <w:sz w:val="20"/>
          <w:szCs w:val="20"/>
        </w:rPr>
        <w:t>7</w:t>
      </w:r>
      <w:r w:rsidRPr="00265216">
        <w:rPr>
          <w:rFonts w:ascii="Times New Roman" w:hAnsi="Times New Roman"/>
          <w:sz w:val="20"/>
          <w:szCs w:val="20"/>
        </w:rPr>
        <w:t xml:space="preserve">, considerando-se as seguintes condições de busca: </w:t>
      </w:r>
      <w:proofErr w:type="spellStart"/>
      <w:r w:rsidRPr="00265216">
        <w:rPr>
          <w:rFonts w:ascii="Times New Roman" w:hAnsi="Times New Roman"/>
          <w:sz w:val="20"/>
          <w:szCs w:val="20"/>
        </w:rPr>
        <w:t>OO</w:t>
      </w:r>
      <w:proofErr w:type="spellEnd"/>
      <w:r w:rsidRPr="00265216">
        <w:rPr>
          <w:rFonts w:ascii="Times New Roman" w:hAnsi="Times New Roman"/>
          <w:sz w:val="20"/>
          <w:szCs w:val="20"/>
        </w:rPr>
        <w:t>=(</w:t>
      </w:r>
      <w:proofErr w:type="spellStart"/>
      <w:r w:rsidRPr="00265216">
        <w:rPr>
          <w:rFonts w:ascii="Times New Roman" w:hAnsi="Times New Roman"/>
          <w:sz w:val="20"/>
          <w:szCs w:val="20"/>
        </w:rPr>
        <w:t>desufscar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fdn</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fundacao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san</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ufscar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s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san</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sao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so</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univ</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fed</w:t>
      </w:r>
      <w:proofErr w:type="spellEnd"/>
      <w:r w:rsidRPr="00265216">
        <w:rPr>
          <w:rFonts w:ascii="Times New Roman" w:hAnsi="Times New Roman"/>
          <w:sz w:val="20"/>
          <w:szCs w:val="20"/>
        </w:rPr>
        <w:t xml:space="preserve"> soa </w:t>
      </w:r>
      <w:proofErr w:type="spellStart"/>
      <w:r w:rsidRPr="00265216">
        <w:rPr>
          <w:rFonts w:ascii="Times New Roman" w:hAnsi="Times New Roman"/>
          <w:sz w:val="20"/>
          <w:szCs w:val="20"/>
        </w:rPr>
        <w:t>carlos</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OR</w:t>
      </w:r>
      <w:proofErr w:type="spellEnd"/>
      <w:r w:rsidRPr="00265216">
        <w:rPr>
          <w:rFonts w:ascii="Times New Roman" w:hAnsi="Times New Roman"/>
          <w:sz w:val="20"/>
          <w:szCs w:val="20"/>
        </w:rPr>
        <w:t xml:space="preserve"> </w:t>
      </w:r>
      <w:proofErr w:type="spellStart"/>
      <w:r w:rsidRPr="00265216">
        <w:rPr>
          <w:rFonts w:ascii="Times New Roman" w:hAnsi="Times New Roman"/>
          <w:sz w:val="20"/>
          <w:szCs w:val="20"/>
        </w:rPr>
        <w:t>ufscar</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AND</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PY</w:t>
      </w:r>
      <w:proofErr w:type="spellEnd"/>
      <w:r w:rsidRPr="00AF7E63">
        <w:rPr>
          <w:rFonts w:ascii="Times New Roman" w:hAnsi="Times New Roman"/>
          <w:sz w:val="20"/>
          <w:szCs w:val="20"/>
        </w:rPr>
        <w:t xml:space="preserve">=(2007-2016) </w:t>
      </w:r>
      <w:proofErr w:type="spellStart"/>
      <w:r w:rsidRPr="00AF7E63">
        <w:rPr>
          <w:rFonts w:ascii="Times New Roman" w:hAnsi="Times New Roman"/>
          <w:sz w:val="20"/>
          <w:szCs w:val="20"/>
        </w:rPr>
        <w:t>AND</w:t>
      </w:r>
      <w:proofErr w:type="spellEnd"/>
      <w:r w:rsidRPr="00AF7E63">
        <w:rPr>
          <w:rFonts w:ascii="Times New Roman" w:hAnsi="Times New Roman"/>
          <w:sz w:val="20"/>
          <w:szCs w:val="20"/>
        </w:rPr>
        <w:t xml:space="preserve"> DT=(</w:t>
      </w:r>
      <w:proofErr w:type="spellStart"/>
      <w:r w:rsidRPr="00AF7E63">
        <w:rPr>
          <w:rFonts w:ascii="Times New Roman" w:hAnsi="Times New Roman"/>
          <w:sz w:val="20"/>
          <w:szCs w:val="20"/>
        </w:rPr>
        <w:t>Article</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OR</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Letter</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OR</w:t>
      </w:r>
      <w:proofErr w:type="spellEnd"/>
      <w:r w:rsidRPr="00AF7E63">
        <w:rPr>
          <w:rFonts w:ascii="Times New Roman" w:hAnsi="Times New Roman"/>
          <w:sz w:val="20"/>
          <w:szCs w:val="20"/>
        </w:rPr>
        <w:t xml:space="preserve"> Note OR Review) AND Bases de dados=SCI-EXPANDED, SSCI, A&amp;HCI, CPCI-S, CPCI-SSH, ESCI. Não foram consideradas outras 875 publicações de outros tipos (</w:t>
      </w:r>
      <w:proofErr w:type="spellStart"/>
      <w:r w:rsidRPr="00AF7E63">
        <w:rPr>
          <w:rFonts w:ascii="Times New Roman" w:hAnsi="Times New Roman"/>
          <w:sz w:val="20"/>
          <w:szCs w:val="20"/>
        </w:rPr>
        <w:t>proceedings</w:t>
      </w:r>
      <w:proofErr w:type="spellEnd"/>
      <w:r w:rsidRPr="00AF7E63">
        <w:rPr>
          <w:rFonts w:ascii="Times New Roman" w:hAnsi="Times New Roman"/>
          <w:sz w:val="20"/>
          <w:szCs w:val="20"/>
        </w:rPr>
        <w:t xml:space="preserve"> </w:t>
      </w:r>
      <w:proofErr w:type="spellStart"/>
      <w:r w:rsidRPr="00AF7E63">
        <w:rPr>
          <w:rFonts w:ascii="Times New Roman" w:hAnsi="Times New Roman"/>
          <w:sz w:val="20"/>
          <w:szCs w:val="20"/>
        </w:rPr>
        <w:t>paper</w:t>
      </w:r>
      <w:proofErr w:type="spellEnd"/>
      <w:r w:rsidRPr="00AF7E63">
        <w:rPr>
          <w:rFonts w:ascii="Times New Roman" w:hAnsi="Times New Roman"/>
          <w:sz w:val="20"/>
          <w:szCs w:val="20"/>
        </w:rPr>
        <w:t xml:space="preserve"> (978), meeting abstract (366), editorial material (79), </w:t>
      </w:r>
      <w:proofErr w:type="spellStart"/>
      <w:r w:rsidRPr="00AF7E63">
        <w:rPr>
          <w:rFonts w:ascii="Times New Roman" w:hAnsi="Times New Roman"/>
          <w:sz w:val="20"/>
          <w:szCs w:val="20"/>
        </w:rPr>
        <w:t>correction</w:t>
      </w:r>
      <w:proofErr w:type="spellEnd"/>
      <w:r w:rsidRPr="00AF7E63">
        <w:rPr>
          <w:rFonts w:ascii="Times New Roman" w:hAnsi="Times New Roman"/>
          <w:sz w:val="20"/>
          <w:szCs w:val="20"/>
        </w:rPr>
        <w:t xml:space="preserve"> (27), book </w:t>
      </w:r>
      <w:proofErr w:type="spellStart"/>
      <w:r w:rsidRPr="00AF7E63">
        <w:rPr>
          <w:rFonts w:ascii="Times New Roman" w:hAnsi="Times New Roman"/>
          <w:sz w:val="20"/>
          <w:szCs w:val="20"/>
        </w:rPr>
        <w:t>review</w:t>
      </w:r>
      <w:proofErr w:type="spellEnd"/>
      <w:r w:rsidRPr="00AF7E63">
        <w:rPr>
          <w:rFonts w:ascii="Times New Roman" w:hAnsi="Times New Roman"/>
          <w:sz w:val="20"/>
          <w:szCs w:val="20"/>
        </w:rPr>
        <w:t xml:space="preserve"> (20), </w:t>
      </w:r>
      <w:proofErr w:type="spellStart"/>
      <w:r w:rsidRPr="00AF7E63">
        <w:rPr>
          <w:rFonts w:ascii="Times New Roman" w:hAnsi="Times New Roman"/>
          <w:sz w:val="20"/>
          <w:szCs w:val="20"/>
        </w:rPr>
        <w:t>biographical</w:t>
      </w:r>
      <w:proofErr w:type="spellEnd"/>
      <w:r w:rsidRPr="00AF7E63">
        <w:rPr>
          <w:rFonts w:ascii="Times New Roman" w:hAnsi="Times New Roman"/>
          <w:sz w:val="20"/>
          <w:szCs w:val="20"/>
        </w:rPr>
        <w:t xml:space="preserve"> item (3), book </w:t>
      </w:r>
      <w:proofErr w:type="spellStart"/>
      <w:r w:rsidRPr="00AF7E63">
        <w:rPr>
          <w:rFonts w:ascii="Times New Roman" w:hAnsi="Times New Roman"/>
          <w:sz w:val="20"/>
          <w:szCs w:val="20"/>
        </w:rPr>
        <w:t>chapter</w:t>
      </w:r>
      <w:proofErr w:type="spellEnd"/>
      <w:r w:rsidRPr="00AF7E63">
        <w:rPr>
          <w:rFonts w:ascii="Times New Roman" w:hAnsi="Times New Roman"/>
          <w:sz w:val="20"/>
          <w:szCs w:val="20"/>
        </w:rPr>
        <w:t xml:space="preserve"> (2), software </w:t>
      </w:r>
      <w:proofErr w:type="spellStart"/>
      <w:r w:rsidRPr="00AF7E63">
        <w:rPr>
          <w:rFonts w:ascii="Times New Roman" w:hAnsi="Times New Roman"/>
          <w:sz w:val="20"/>
          <w:szCs w:val="20"/>
        </w:rPr>
        <w:t>review</w:t>
      </w:r>
      <w:proofErr w:type="spellEnd"/>
      <w:r w:rsidRPr="00AF7E63">
        <w:rPr>
          <w:rFonts w:ascii="Times New Roman" w:hAnsi="Times New Roman"/>
          <w:sz w:val="20"/>
          <w:szCs w:val="20"/>
        </w:rPr>
        <w:t xml:space="preserve"> (1), </w:t>
      </w:r>
      <w:proofErr w:type="spellStart"/>
      <w:r w:rsidRPr="00AF7E63">
        <w:rPr>
          <w:rFonts w:ascii="Times New Roman" w:hAnsi="Times New Roman"/>
          <w:sz w:val="20"/>
          <w:szCs w:val="20"/>
        </w:rPr>
        <w:t>news</w:t>
      </w:r>
      <w:proofErr w:type="spellEnd"/>
      <w:r w:rsidRPr="00AF7E63">
        <w:rPr>
          <w:rFonts w:ascii="Times New Roman" w:hAnsi="Times New Roman"/>
          <w:sz w:val="20"/>
          <w:szCs w:val="20"/>
        </w:rPr>
        <w:t xml:space="preserve"> item (1)). As condições de busca são essencialmente</w:t>
      </w:r>
      <w:r w:rsidRPr="00265216">
        <w:rPr>
          <w:rFonts w:ascii="Times New Roman" w:hAnsi="Times New Roman"/>
          <w:sz w:val="20"/>
          <w:szCs w:val="20"/>
        </w:rPr>
        <w:t xml:space="preserve"> as mesmas de relatórios anteriores. Pequenas diferenças no número de publicações podem ocorrer por mudanças na base de dados.</w:t>
      </w:r>
    </w:p>
  </w:footnote>
  <w:footnote w:id="4">
    <w:p w:rsidR="00DE2FE4" w:rsidRPr="00DD415D" w:rsidRDefault="00DE2FE4" w:rsidP="00D51A04">
      <w:pPr>
        <w:spacing w:after="120" w:line="240" w:lineRule="auto"/>
        <w:ind w:left="142" w:hanging="142"/>
        <w:rPr>
          <w:rFonts w:ascii="Times New Roman" w:hAnsi="Times New Roman"/>
          <w:sz w:val="20"/>
          <w:szCs w:val="20"/>
        </w:rPr>
      </w:pPr>
      <w:r w:rsidRPr="00FB4D4A">
        <w:rPr>
          <w:rStyle w:val="Caracteresdenotaderodap"/>
          <w:rFonts w:ascii="Times New Roman" w:hAnsi="Times New Roman"/>
          <w:sz w:val="20"/>
          <w:szCs w:val="20"/>
          <w:vertAlign w:val="superscript"/>
        </w:rPr>
        <w:footnoteRef/>
      </w:r>
      <w:r w:rsidRPr="00FB4D4A">
        <w:rPr>
          <w:rFonts w:ascii="Times New Roman" w:hAnsi="Times New Roman"/>
          <w:sz w:val="20"/>
          <w:szCs w:val="20"/>
        </w:rPr>
        <w:t>Disponível em: &lt;</w:t>
      </w:r>
      <w:hyperlink r:id="rId1" w:history="1">
        <w:r w:rsidRPr="00C13FDE">
          <w:rPr>
            <w:rStyle w:val="Hyperlink"/>
            <w:rFonts w:eastAsia="Arial"/>
            <w:sz w:val="18"/>
          </w:rPr>
          <w:t>http://www.topuniversities.com/university-rankings/latin-american-university-rankings/</w:t>
        </w:r>
      </w:hyperlink>
      <w:r w:rsidRPr="00C13FDE">
        <w:rPr>
          <w:rStyle w:val="Hyperlink"/>
          <w:rFonts w:ascii="Times New Roman" w:hAnsi="Times New Roman"/>
          <w:sz w:val="16"/>
          <w:szCs w:val="20"/>
        </w:rPr>
        <w:t>&gt;.</w:t>
      </w:r>
    </w:p>
  </w:footnote>
  <w:footnote w:id="5">
    <w:p w:rsidR="00DE2FE4" w:rsidRPr="00DD415D" w:rsidRDefault="00DE2FE4" w:rsidP="00D51A04">
      <w:pPr>
        <w:spacing w:after="120" w:line="240" w:lineRule="auto"/>
        <w:ind w:left="142" w:hanging="142"/>
        <w:rPr>
          <w:rFonts w:ascii="Times New Roman" w:hAnsi="Times New Roman"/>
          <w:sz w:val="20"/>
          <w:szCs w:val="20"/>
        </w:rPr>
      </w:pPr>
      <w:r w:rsidRPr="00FB4D4A">
        <w:rPr>
          <w:rStyle w:val="Caracteresdenotaderodap"/>
          <w:rFonts w:ascii="Times New Roman" w:hAnsi="Times New Roman"/>
          <w:sz w:val="20"/>
          <w:szCs w:val="20"/>
          <w:vertAlign w:val="superscript"/>
        </w:rPr>
        <w:footnoteRef/>
      </w:r>
      <w:r w:rsidRPr="00FB4D4A">
        <w:rPr>
          <w:rFonts w:ascii="Times New Roman" w:hAnsi="Times New Roman"/>
          <w:sz w:val="20"/>
          <w:szCs w:val="20"/>
        </w:rPr>
        <w:t xml:space="preserve"> Disponível em: &lt;</w:t>
      </w:r>
      <w:r w:rsidRPr="006536EC">
        <w:rPr>
          <w:rFonts w:ascii="Times New Roman" w:hAnsi="Times New Roman"/>
          <w:sz w:val="20"/>
          <w:szCs w:val="20"/>
        </w:rPr>
        <w:t>http://www.webometrics.info/</w:t>
      </w:r>
      <w:r>
        <w:rPr>
          <w:rStyle w:val="Hyperlink"/>
          <w:rFonts w:ascii="Times New Roman" w:hAnsi="Times New Roman"/>
          <w:sz w:val="20"/>
          <w:szCs w:val="20"/>
        </w:rPr>
        <w:t xml:space="preserve"> </w:t>
      </w:r>
      <w:r w:rsidRPr="00DD415D">
        <w:rPr>
          <w:rStyle w:val="Hyperlink"/>
          <w:rFonts w:ascii="Times New Roman" w:hAnsi="Times New Roman"/>
          <w:sz w:val="20"/>
          <w:szCs w:val="20"/>
        </w:rPr>
        <w:t>&gt;.</w:t>
      </w:r>
    </w:p>
  </w:footnote>
  <w:footnote w:id="6">
    <w:p w:rsidR="00DE2FE4" w:rsidRPr="00DD415D" w:rsidRDefault="00DE2FE4" w:rsidP="00D51A04">
      <w:pPr>
        <w:spacing w:after="120" w:line="240" w:lineRule="auto"/>
        <w:ind w:left="142" w:hanging="142"/>
        <w:rPr>
          <w:rFonts w:ascii="Times New Roman" w:hAnsi="Times New Roman"/>
          <w:sz w:val="20"/>
          <w:szCs w:val="20"/>
        </w:rPr>
      </w:pPr>
      <w:r w:rsidRPr="00FB4D4A">
        <w:rPr>
          <w:rStyle w:val="Caracteresdenotaderodap"/>
          <w:rFonts w:ascii="Times New Roman" w:hAnsi="Times New Roman"/>
          <w:sz w:val="20"/>
          <w:szCs w:val="20"/>
          <w:vertAlign w:val="superscript"/>
        </w:rPr>
        <w:footnoteRef/>
      </w:r>
      <w:r w:rsidRPr="00FB4D4A">
        <w:rPr>
          <w:rFonts w:ascii="Times New Roman" w:hAnsi="Times New Roman"/>
          <w:sz w:val="20"/>
          <w:szCs w:val="20"/>
        </w:rPr>
        <w:t xml:space="preserve"> Disponível em: &lt;</w:t>
      </w:r>
      <w:r w:rsidRPr="006536EC">
        <w:rPr>
          <w:rFonts w:ascii="Times New Roman" w:hAnsi="Times New Roman"/>
          <w:sz w:val="20"/>
          <w:szCs w:val="20"/>
        </w:rPr>
        <w:t>http://ruf.folha.uol.com.br/</w:t>
      </w:r>
      <w:r>
        <w:rPr>
          <w:rStyle w:val="Hyperlink"/>
          <w:rFonts w:ascii="Times New Roman" w:hAnsi="Times New Roman"/>
          <w:sz w:val="20"/>
          <w:szCs w:val="20"/>
        </w:rPr>
        <w:t xml:space="preserve"> </w:t>
      </w:r>
      <w:r w:rsidRPr="00DD415D">
        <w:rPr>
          <w:rStyle w:val="Hyperlink"/>
          <w:rFonts w:ascii="Times New Roman" w:hAnsi="Times New Roman"/>
          <w:sz w:val="20"/>
          <w:szCs w:val="20"/>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916C4"/>
    <w:multiLevelType w:val="hybridMultilevel"/>
    <w:tmpl w:val="02BEA0C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1CC61DDE"/>
    <w:multiLevelType w:val="hybridMultilevel"/>
    <w:tmpl w:val="02EC77B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1E6475C"/>
    <w:multiLevelType w:val="hybridMultilevel"/>
    <w:tmpl w:val="39C489FA"/>
    <w:lvl w:ilvl="0" w:tplc="04160001">
      <w:start w:val="1"/>
      <w:numFmt w:val="bullet"/>
      <w:lvlText w:val=""/>
      <w:lvlJc w:val="left"/>
      <w:pPr>
        <w:ind w:left="360" w:hanging="360"/>
      </w:pPr>
      <w:rPr>
        <w:rFonts w:ascii="Symbol" w:hAnsi="Symbol" w:hint="default"/>
      </w:rPr>
    </w:lvl>
    <w:lvl w:ilvl="1" w:tplc="0416000D">
      <w:start w:val="1"/>
      <w:numFmt w:val="bullet"/>
      <w:lvlText w:val=""/>
      <w:lvlJc w:val="left"/>
      <w:pPr>
        <w:ind w:left="1080" w:hanging="360"/>
      </w:pPr>
      <w:rPr>
        <w:rFonts w:ascii="Wingdings" w:hAnsi="Wingdings"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3">
    <w:nsid w:val="43902441"/>
    <w:multiLevelType w:val="hybridMultilevel"/>
    <w:tmpl w:val="1FB2794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53495398"/>
    <w:multiLevelType w:val="multilevel"/>
    <w:tmpl w:val="833AD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3DE4453"/>
    <w:multiLevelType w:val="multilevel"/>
    <w:tmpl w:val="F4249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1F71484"/>
    <w:multiLevelType w:val="hybridMultilevel"/>
    <w:tmpl w:val="884E81C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5C15ECE"/>
    <w:multiLevelType w:val="hybridMultilevel"/>
    <w:tmpl w:val="8CFE92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6E737CCE"/>
    <w:multiLevelType w:val="hybridMultilevel"/>
    <w:tmpl w:val="2B54BD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71260CA0"/>
    <w:multiLevelType w:val="hybridMultilevel"/>
    <w:tmpl w:val="EEA6DE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7B9489C"/>
    <w:multiLevelType w:val="hybridMultilevel"/>
    <w:tmpl w:val="FF561090"/>
    <w:lvl w:ilvl="0" w:tplc="EDAA5688">
      <w:start w:val="1"/>
      <w:numFmt w:val="lowerLetter"/>
      <w:lvlText w:val="%1)"/>
      <w:lvlJc w:val="left"/>
      <w:pPr>
        <w:ind w:left="1069" w:hanging="360"/>
      </w:pPr>
      <w:rPr>
        <w:rFonts w:hint="default"/>
        <w:color w:val="auto"/>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nsid w:val="795A3F9B"/>
    <w:multiLevelType w:val="hybridMultilevel"/>
    <w:tmpl w:val="ABA086D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1"/>
  </w:num>
  <w:num w:numId="5">
    <w:abstractNumId w:val="6"/>
  </w:num>
  <w:num w:numId="6">
    <w:abstractNumId w:val="9"/>
  </w:num>
  <w:num w:numId="7">
    <w:abstractNumId w:val="11"/>
  </w:num>
  <w:num w:numId="8">
    <w:abstractNumId w:val="0"/>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C8A"/>
    <w:rsid w:val="000028B1"/>
    <w:rsid w:val="00004AEA"/>
    <w:rsid w:val="00015905"/>
    <w:rsid w:val="000631CB"/>
    <w:rsid w:val="0008104F"/>
    <w:rsid w:val="00081ABB"/>
    <w:rsid w:val="000947DA"/>
    <w:rsid w:val="000B48A7"/>
    <w:rsid w:val="000B6455"/>
    <w:rsid w:val="000C4CA8"/>
    <w:rsid w:val="000E16AE"/>
    <w:rsid w:val="000E45F7"/>
    <w:rsid w:val="00137C29"/>
    <w:rsid w:val="001512EB"/>
    <w:rsid w:val="00166E44"/>
    <w:rsid w:val="00172344"/>
    <w:rsid w:val="00176913"/>
    <w:rsid w:val="00183A79"/>
    <w:rsid w:val="00186547"/>
    <w:rsid w:val="001971A7"/>
    <w:rsid w:val="00197BC6"/>
    <w:rsid w:val="001B4DF1"/>
    <w:rsid w:val="001C51BE"/>
    <w:rsid w:val="001E675D"/>
    <w:rsid w:val="00211500"/>
    <w:rsid w:val="002377A9"/>
    <w:rsid w:val="00271FAA"/>
    <w:rsid w:val="002827DD"/>
    <w:rsid w:val="002B023E"/>
    <w:rsid w:val="002B5420"/>
    <w:rsid w:val="002D0639"/>
    <w:rsid w:val="002E1637"/>
    <w:rsid w:val="002F1CDB"/>
    <w:rsid w:val="002F3A77"/>
    <w:rsid w:val="002F411F"/>
    <w:rsid w:val="002F700C"/>
    <w:rsid w:val="003111B2"/>
    <w:rsid w:val="003228D9"/>
    <w:rsid w:val="00324760"/>
    <w:rsid w:val="00326587"/>
    <w:rsid w:val="0037418F"/>
    <w:rsid w:val="003808A2"/>
    <w:rsid w:val="00384538"/>
    <w:rsid w:val="003858E3"/>
    <w:rsid w:val="003A6FAB"/>
    <w:rsid w:val="003B6A6A"/>
    <w:rsid w:val="003D01DA"/>
    <w:rsid w:val="003F26C9"/>
    <w:rsid w:val="0040017E"/>
    <w:rsid w:val="00416EAD"/>
    <w:rsid w:val="00420BC1"/>
    <w:rsid w:val="00421D71"/>
    <w:rsid w:val="004310B7"/>
    <w:rsid w:val="00441C1A"/>
    <w:rsid w:val="00465781"/>
    <w:rsid w:val="004A390F"/>
    <w:rsid w:val="004C1DBE"/>
    <w:rsid w:val="004D2C51"/>
    <w:rsid w:val="004E3A79"/>
    <w:rsid w:val="005159B6"/>
    <w:rsid w:val="0052657D"/>
    <w:rsid w:val="0054178B"/>
    <w:rsid w:val="00542CE2"/>
    <w:rsid w:val="0054499D"/>
    <w:rsid w:val="00553BF3"/>
    <w:rsid w:val="00554EBF"/>
    <w:rsid w:val="00560EFE"/>
    <w:rsid w:val="00563C0B"/>
    <w:rsid w:val="00566F11"/>
    <w:rsid w:val="005746C4"/>
    <w:rsid w:val="00575891"/>
    <w:rsid w:val="005A205C"/>
    <w:rsid w:val="005B1C8A"/>
    <w:rsid w:val="005E013D"/>
    <w:rsid w:val="005F6C95"/>
    <w:rsid w:val="00602367"/>
    <w:rsid w:val="006036DA"/>
    <w:rsid w:val="00614682"/>
    <w:rsid w:val="00624BD7"/>
    <w:rsid w:val="0062720B"/>
    <w:rsid w:val="006369DF"/>
    <w:rsid w:val="00680CE0"/>
    <w:rsid w:val="00693D5D"/>
    <w:rsid w:val="006B504A"/>
    <w:rsid w:val="006D709D"/>
    <w:rsid w:val="006F101E"/>
    <w:rsid w:val="0070789C"/>
    <w:rsid w:val="00716598"/>
    <w:rsid w:val="00724DE7"/>
    <w:rsid w:val="007C26A0"/>
    <w:rsid w:val="007D252D"/>
    <w:rsid w:val="007D5E66"/>
    <w:rsid w:val="007F5AC1"/>
    <w:rsid w:val="00802047"/>
    <w:rsid w:val="00822F57"/>
    <w:rsid w:val="00837F40"/>
    <w:rsid w:val="0088748D"/>
    <w:rsid w:val="00891372"/>
    <w:rsid w:val="008A3F22"/>
    <w:rsid w:val="008A6038"/>
    <w:rsid w:val="008D4049"/>
    <w:rsid w:val="008E5986"/>
    <w:rsid w:val="008F67C8"/>
    <w:rsid w:val="00905A89"/>
    <w:rsid w:val="00934B35"/>
    <w:rsid w:val="00943DCA"/>
    <w:rsid w:val="00952AA8"/>
    <w:rsid w:val="00962D8F"/>
    <w:rsid w:val="0097184D"/>
    <w:rsid w:val="009B3768"/>
    <w:rsid w:val="009D5F36"/>
    <w:rsid w:val="00A03B23"/>
    <w:rsid w:val="00A32F38"/>
    <w:rsid w:val="00A60FD8"/>
    <w:rsid w:val="00A64DD3"/>
    <w:rsid w:val="00A70771"/>
    <w:rsid w:val="00A81F2A"/>
    <w:rsid w:val="00A907F2"/>
    <w:rsid w:val="00A918E6"/>
    <w:rsid w:val="00AA1658"/>
    <w:rsid w:val="00AB00B6"/>
    <w:rsid w:val="00AC5690"/>
    <w:rsid w:val="00AE157F"/>
    <w:rsid w:val="00B1623D"/>
    <w:rsid w:val="00B175A5"/>
    <w:rsid w:val="00B22E63"/>
    <w:rsid w:val="00B33E0E"/>
    <w:rsid w:val="00B36F92"/>
    <w:rsid w:val="00B4048A"/>
    <w:rsid w:val="00B43D3C"/>
    <w:rsid w:val="00B53D85"/>
    <w:rsid w:val="00B7284D"/>
    <w:rsid w:val="00BB62DF"/>
    <w:rsid w:val="00BC6737"/>
    <w:rsid w:val="00BE2443"/>
    <w:rsid w:val="00BF5C8D"/>
    <w:rsid w:val="00C0350A"/>
    <w:rsid w:val="00C150D6"/>
    <w:rsid w:val="00C4090A"/>
    <w:rsid w:val="00C73191"/>
    <w:rsid w:val="00C837DF"/>
    <w:rsid w:val="00CA49F2"/>
    <w:rsid w:val="00CB06C8"/>
    <w:rsid w:val="00CC6D4A"/>
    <w:rsid w:val="00CC7380"/>
    <w:rsid w:val="00CD2B9A"/>
    <w:rsid w:val="00CE289F"/>
    <w:rsid w:val="00CE4928"/>
    <w:rsid w:val="00CE7C02"/>
    <w:rsid w:val="00D31D25"/>
    <w:rsid w:val="00D51A04"/>
    <w:rsid w:val="00D52A90"/>
    <w:rsid w:val="00D56C7E"/>
    <w:rsid w:val="00D76D76"/>
    <w:rsid w:val="00D80247"/>
    <w:rsid w:val="00D93A90"/>
    <w:rsid w:val="00DC147A"/>
    <w:rsid w:val="00DC16FB"/>
    <w:rsid w:val="00DC541A"/>
    <w:rsid w:val="00DD5480"/>
    <w:rsid w:val="00DD594C"/>
    <w:rsid w:val="00DE04BA"/>
    <w:rsid w:val="00DE296B"/>
    <w:rsid w:val="00DE2FE4"/>
    <w:rsid w:val="00E64B68"/>
    <w:rsid w:val="00E720B6"/>
    <w:rsid w:val="00E7212D"/>
    <w:rsid w:val="00E75425"/>
    <w:rsid w:val="00E97057"/>
    <w:rsid w:val="00E97A7F"/>
    <w:rsid w:val="00EA163F"/>
    <w:rsid w:val="00EA2748"/>
    <w:rsid w:val="00EA358F"/>
    <w:rsid w:val="00EB4487"/>
    <w:rsid w:val="00EF1933"/>
    <w:rsid w:val="00F042E5"/>
    <w:rsid w:val="00F24D17"/>
    <w:rsid w:val="00FC26F4"/>
    <w:rsid w:val="00FF1D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C8A"/>
    <w:pPr>
      <w:spacing w:after="200" w:line="276" w:lineRule="auto"/>
    </w:pPr>
    <w:rPr>
      <w:sz w:val="22"/>
      <w:szCs w:val="22"/>
      <w:lang w:eastAsia="en-US"/>
    </w:rPr>
  </w:style>
  <w:style w:type="paragraph" w:styleId="Ttulo1">
    <w:name w:val="heading 1"/>
    <w:basedOn w:val="Normal"/>
    <w:next w:val="Normal"/>
    <w:link w:val="Ttulo1Char"/>
    <w:qFormat/>
    <w:rsid w:val="002827DD"/>
    <w:pPr>
      <w:keepNext/>
      <w:widowControl w:val="0"/>
      <w:spacing w:after="0" w:line="240" w:lineRule="auto"/>
      <w:jc w:val="both"/>
      <w:outlineLvl w:val="0"/>
    </w:pPr>
    <w:rPr>
      <w:rFonts w:ascii="Arial" w:eastAsia="Times New Roman" w:hAnsi="Arial"/>
      <w:b/>
      <w:snapToGrid w:val="0"/>
      <w:sz w:val="24"/>
      <w:szCs w:val="20"/>
      <w:lang w:val="x-none" w:eastAsia="pt-BR"/>
    </w:rPr>
  </w:style>
  <w:style w:type="paragraph" w:styleId="Ttulo2">
    <w:name w:val="heading 2"/>
    <w:basedOn w:val="Normal"/>
    <w:next w:val="Normal"/>
    <w:link w:val="Ttulo2Char"/>
    <w:unhideWhenUsed/>
    <w:qFormat/>
    <w:rsid w:val="00D51A04"/>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qFormat/>
    <w:rsid w:val="00D51A04"/>
    <w:pPr>
      <w:keepNext/>
      <w:spacing w:after="0" w:line="240" w:lineRule="auto"/>
      <w:outlineLvl w:val="2"/>
    </w:pPr>
    <w:rPr>
      <w:rFonts w:ascii="Times New Roman" w:eastAsia="Times New Roman" w:hAnsi="Times New Roman" w:cs="Tahoma"/>
      <w:b/>
      <w:bCs/>
      <w:sz w:val="18"/>
      <w:szCs w:val="18"/>
      <w:lang w:eastAsia="pt-BR"/>
    </w:rPr>
  </w:style>
  <w:style w:type="paragraph" w:styleId="Ttulo4">
    <w:name w:val="heading 4"/>
    <w:basedOn w:val="Normal"/>
    <w:next w:val="Normal"/>
    <w:link w:val="Ttulo4Char"/>
    <w:qFormat/>
    <w:rsid w:val="00D51A04"/>
    <w:pPr>
      <w:keepNext/>
      <w:spacing w:after="0" w:line="240" w:lineRule="auto"/>
      <w:jc w:val="right"/>
      <w:outlineLvl w:val="3"/>
    </w:pPr>
    <w:rPr>
      <w:rFonts w:ascii="Times New Roman" w:eastAsia="Times New Roman" w:hAnsi="Times New Roman" w:cs="Tahoma"/>
      <w:b/>
      <w:bCs/>
      <w:color w:val="339966"/>
      <w:szCs w:val="18"/>
      <w:lang w:eastAsia="pt-BR"/>
    </w:rPr>
  </w:style>
  <w:style w:type="paragraph" w:styleId="Ttulo5">
    <w:name w:val="heading 5"/>
    <w:basedOn w:val="Normal"/>
    <w:next w:val="Normal"/>
    <w:link w:val="Ttulo5Char"/>
    <w:qFormat/>
    <w:rsid w:val="00D51A04"/>
    <w:pPr>
      <w:keepNext/>
      <w:spacing w:after="0" w:line="240" w:lineRule="auto"/>
      <w:jc w:val="center"/>
      <w:outlineLvl w:val="4"/>
    </w:pPr>
    <w:rPr>
      <w:rFonts w:ascii="Times New Roman" w:eastAsia="Times New Roman" w:hAnsi="Times New Roman" w:cs="Tahoma"/>
      <w:b/>
      <w:bCs/>
      <w:sz w:val="18"/>
      <w:szCs w:val="18"/>
      <w:lang w:eastAsia="pt-BR"/>
    </w:rPr>
  </w:style>
  <w:style w:type="paragraph" w:styleId="Ttulo6">
    <w:name w:val="heading 6"/>
    <w:basedOn w:val="Normal"/>
    <w:next w:val="Normal"/>
    <w:link w:val="Ttulo6Char"/>
    <w:qFormat/>
    <w:rsid w:val="00D51A04"/>
    <w:pPr>
      <w:keepNext/>
      <w:spacing w:after="0" w:line="240" w:lineRule="auto"/>
      <w:jc w:val="center"/>
      <w:outlineLvl w:val="5"/>
    </w:pPr>
    <w:rPr>
      <w:rFonts w:ascii="Times New Roman" w:eastAsia="Times New Roman" w:hAnsi="Times New Roman" w:cs="Tahoma"/>
      <w:b/>
      <w:bCs/>
      <w:color w:val="333333"/>
      <w:sz w:val="18"/>
      <w:szCs w:val="18"/>
      <w:lang w:eastAsia="pt-BR"/>
    </w:rPr>
  </w:style>
  <w:style w:type="paragraph" w:styleId="Ttulo7">
    <w:name w:val="heading 7"/>
    <w:basedOn w:val="Normal"/>
    <w:next w:val="Normal"/>
    <w:link w:val="Ttulo7Char"/>
    <w:qFormat/>
    <w:rsid w:val="00D51A04"/>
    <w:pPr>
      <w:keepNext/>
      <w:spacing w:after="0" w:line="240" w:lineRule="auto"/>
      <w:ind w:left="157" w:right="177"/>
      <w:jc w:val="both"/>
      <w:outlineLvl w:val="6"/>
    </w:pPr>
    <w:rPr>
      <w:rFonts w:ascii="Times New Roman" w:eastAsia="Times New Roman" w:hAnsi="Times New Roman" w:cs="Tahoma"/>
      <w:b/>
      <w:bCs/>
      <w:sz w:val="20"/>
      <w:szCs w:val="20"/>
      <w:lang w:eastAsia="pt-BR"/>
    </w:rPr>
  </w:style>
  <w:style w:type="paragraph" w:styleId="Ttulo8">
    <w:name w:val="heading 8"/>
    <w:basedOn w:val="Normal"/>
    <w:next w:val="Normal"/>
    <w:link w:val="Ttulo8Char"/>
    <w:qFormat/>
    <w:rsid w:val="00D51A04"/>
    <w:pPr>
      <w:keepNext/>
      <w:spacing w:after="0" w:line="240" w:lineRule="auto"/>
      <w:ind w:right="107"/>
      <w:jc w:val="right"/>
      <w:outlineLvl w:val="7"/>
    </w:pPr>
    <w:rPr>
      <w:rFonts w:ascii="Times New Roman" w:eastAsia="Times New Roman" w:hAnsi="Times New Roman" w:cs="Tahoma"/>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sid w:val="005B1C8A"/>
    <w:rPr>
      <w:rFonts w:ascii="Times New Roman" w:hAnsi="Times New Roman"/>
      <w:sz w:val="22"/>
    </w:rPr>
  </w:style>
  <w:style w:type="paragraph" w:customStyle="1" w:styleId="corpo">
    <w:name w:val="_corpo"/>
    <w:basedOn w:val="PargrafodaLista"/>
    <w:qFormat/>
    <w:rsid w:val="005B1C8A"/>
    <w:pPr>
      <w:suppressAutoHyphens/>
      <w:spacing w:before="120" w:after="120"/>
      <w:ind w:left="0" w:firstLine="709"/>
      <w:jc w:val="both"/>
    </w:pPr>
    <w:rPr>
      <w:rFonts w:ascii="Times New Roman" w:eastAsia="Droid Sans Fallback" w:hAnsi="Times New Roman"/>
      <w:iCs/>
      <w:color w:val="00000A"/>
    </w:rPr>
  </w:style>
  <w:style w:type="paragraph" w:customStyle="1" w:styleId="legenda">
    <w:name w:val="_legenda"/>
    <w:basedOn w:val="Normal"/>
    <w:qFormat/>
    <w:rsid w:val="005B1C8A"/>
    <w:pPr>
      <w:spacing w:before="40" w:after="120"/>
      <w:contextualSpacing/>
      <w:jc w:val="both"/>
    </w:pPr>
    <w:rPr>
      <w:rFonts w:ascii="Times New Roman" w:hAnsi="Times New Roman"/>
      <w:iCs/>
      <w:sz w:val="20"/>
    </w:rPr>
  </w:style>
  <w:style w:type="paragraph" w:styleId="PargrafodaLista">
    <w:name w:val="List Paragraph"/>
    <w:basedOn w:val="Normal"/>
    <w:qFormat/>
    <w:rsid w:val="005B1C8A"/>
    <w:pPr>
      <w:ind w:left="720"/>
      <w:contextualSpacing/>
    </w:pPr>
  </w:style>
  <w:style w:type="paragraph" w:styleId="Textodebalo">
    <w:name w:val="Balloon Text"/>
    <w:basedOn w:val="Normal"/>
    <w:link w:val="TextodebaloChar"/>
    <w:uiPriority w:val="99"/>
    <w:unhideWhenUsed/>
    <w:rsid w:val="005B1C8A"/>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rsid w:val="005B1C8A"/>
    <w:rPr>
      <w:rFonts w:ascii="Tahoma" w:eastAsia="Calibri" w:hAnsi="Tahoma" w:cs="Tahoma"/>
      <w:sz w:val="16"/>
      <w:szCs w:val="16"/>
    </w:rPr>
  </w:style>
  <w:style w:type="character" w:styleId="Hyperlink">
    <w:name w:val="Hyperlink"/>
    <w:uiPriority w:val="99"/>
    <w:rsid w:val="00176913"/>
    <w:rPr>
      <w:color w:val="000080"/>
      <w:u w:val="single"/>
    </w:rPr>
  </w:style>
  <w:style w:type="table" w:styleId="SombreamentoMdio1-nfase6">
    <w:name w:val="Medium Shading 1 Accent 6"/>
    <w:basedOn w:val="Tabelanormal"/>
    <w:uiPriority w:val="63"/>
    <w:rsid w:val="0017691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elacomgrade">
    <w:name w:val="Table Grid"/>
    <w:basedOn w:val="Tabelanormal"/>
    <w:uiPriority w:val="59"/>
    <w:rsid w:val="003F26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2">
    <w:name w:val="Parágrafo da Lista2"/>
    <w:basedOn w:val="Normal"/>
    <w:rsid w:val="003F26C9"/>
    <w:pPr>
      <w:suppressAutoHyphens/>
      <w:ind w:left="720"/>
      <w:contextualSpacing/>
    </w:pPr>
    <w:rPr>
      <w:rFonts w:ascii="Times New Roman" w:eastAsia="Droid Sans Fallback" w:hAnsi="Times New Roman"/>
      <w:color w:val="00000A"/>
      <w:kern w:val="1"/>
      <w:sz w:val="24"/>
      <w:szCs w:val="24"/>
    </w:rPr>
  </w:style>
  <w:style w:type="character" w:customStyle="1" w:styleId="nfaseforte">
    <w:name w:val="Ênfase forte"/>
    <w:rsid w:val="003F26C9"/>
    <w:rPr>
      <w:b/>
      <w:bCs/>
    </w:rPr>
  </w:style>
  <w:style w:type="paragraph" w:customStyle="1" w:styleId="Corpodotexto">
    <w:name w:val="Corpo do texto"/>
    <w:basedOn w:val="Normal"/>
    <w:rsid w:val="003F26C9"/>
    <w:pPr>
      <w:widowControl w:val="0"/>
      <w:suppressAutoHyphens/>
      <w:spacing w:after="140" w:line="288" w:lineRule="auto"/>
    </w:pPr>
    <w:rPr>
      <w:rFonts w:ascii="Liberation Serif" w:eastAsia="Droid Sans Fallback" w:hAnsi="Liberation Serif" w:cs="FreeSans"/>
      <w:color w:val="00000A"/>
      <w:sz w:val="24"/>
      <w:szCs w:val="24"/>
      <w:lang w:eastAsia="zh-CN" w:bidi="hi-IN"/>
    </w:rPr>
  </w:style>
  <w:style w:type="character" w:customStyle="1" w:styleId="Ttulo1Char">
    <w:name w:val="Título 1 Char"/>
    <w:link w:val="Ttulo1"/>
    <w:rsid w:val="002827DD"/>
    <w:rPr>
      <w:rFonts w:ascii="Arial" w:eastAsia="Times New Roman" w:hAnsi="Arial" w:cs="Times New Roman"/>
      <w:b/>
      <w:snapToGrid w:val="0"/>
      <w:sz w:val="24"/>
      <w:szCs w:val="20"/>
      <w:lang w:eastAsia="pt-BR"/>
    </w:rPr>
  </w:style>
  <w:style w:type="paragraph" w:customStyle="1" w:styleId="Subttulo1">
    <w:name w:val="Subtítulo1"/>
    <w:basedOn w:val="Normal"/>
    <w:rsid w:val="002827DD"/>
    <w:pPr>
      <w:suppressAutoHyphens/>
      <w:spacing w:after="0" w:line="240" w:lineRule="auto"/>
      <w:jc w:val="both"/>
    </w:pPr>
    <w:rPr>
      <w:rFonts w:ascii="Times New Roman" w:eastAsia="Droid Sans Fallback" w:hAnsi="Times New Roman"/>
      <w:b/>
      <w:color w:val="00000A"/>
      <w:kern w:val="1"/>
      <w:sz w:val="24"/>
      <w:szCs w:val="24"/>
    </w:rPr>
  </w:style>
  <w:style w:type="character" w:styleId="Refdecomentrio">
    <w:name w:val="annotation reference"/>
    <w:uiPriority w:val="99"/>
    <w:semiHidden/>
    <w:unhideWhenUsed/>
    <w:rsid w:val="00C4090A"/>
    <w:rPr>
      <w:sz w:val="16"/>
      <w:szCs w:val="16"/>
    </w:rPr>
  </w:style>
  <w:style w:type="paragraph" w:styleId="Textodecomentrio">
    <w:name w:val="annotation text"/>
    <w:basedOn w:val="Normal"/>
    <w:link w:val="TextodecomentrioChar"/>
    <w:uiPriority w:val="99"/>
    <w:unhideWhenUsed/>
    <w:rsid w:val="00C4090A"/>
    <w:pPr>
      <w:spacing w:line="240" w:lineRule="auto"/>
    </w:pPr>
    <w:rPr>
      <w:sz w:val="20"/>
      <w:szCs w:val="20"/>
      <w:lang w:val="x-none" w:eastAsia="x-none"/>
    </w:rPr>
  </w:style>
  <w:style w:type="character" w:customStyle="1" w:styleId="TextodecomentrioChar">
    <w:name w:val="Texto de comentário Char"/>
    <w:link w:val="Textodecomentrio"/>
    <w:uiPriority w:val="99"/>
    <w:rsid w:val="00C4090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unhideWhenUsed/>
    <w:rsid w:val="00C4090A"/>
    <w:rPr>
      <w:b/>
      <w:bCs/>
    </w:rPr>
  </w:style>
  <w:style w:type="character" w:customStyle="1" w:styleId="AssuntodocomentrioChar">
    <w:name w:val="Assunto do comentário Char"/>
    <w:link w:val="Assuntodocomentrio"/>
    <w:uiPriority w:val="99"/>
    <w:rsid w:val="00C4090A"/>
    <w:rPr>
      <w:rFonts w:ascii="Calibri" w:eastAsia="Calibri" w:hAnsi="Calibri" w:cs="Times New Roman"/>
      <w:b/>
      <w:bCs/>
      <w:sz w:val="20"/>
      <w:szCs w:val="20"/>
    </w:rPr>
  </w:style>
  <w:style w:type="character" w:customStyle="1" w:styleId="Caracteresdenotaderodap">
    <w:name w:val="Caracteres de nota de rodapé"/>
    <w:rsid w:val="00B43D3C"/>
  </w:style>
  <w:style w:type="character" w:customStyle="1" w:styleId="Ttulo2Char">
    <w:name w:val="Título 2 Char"/>
    <w:link w:val="Ttulo2"/>
    <w:rsid w:val="00D51A04"/>
    <w:rPr>
      <w:rFonts w:ascii="Cambria" w:eastAsia="Times New Roman" w:hAnsi="Cambria"/>
      <w:b/>
      <w:bCs/>
      <w:color w:val="4F81BD"/>
      <w:sz w:val="26"/>
      <w:szCs w:val="26"/>
      <w:lang w:eastAsia="en-US"/>
    </w:rPr>
  </w:style>
  <w:style w:type="character" w:customStyle="1" w:styleId="Ttulo3Char">
    <w:name w:val="Título 3 Char"/>
    <w:link w:val="Ttulo3"/>
    <w:uiPriority w:val="9"/>
    <w:rsid w:val="00D51A04"/>
    <w:rPr>
      <w:rFonts w:ascii="Times New Roman" w:eastAsia="Times New Roman" w:hAnsi="Times New Roman" w:cs="Tahoma"/>
      <w:b/>
      <w:bCs/>
      <w:sz w:val="18"/>
      <w:szCs w:val="18"/>
    </w:rPr>
  </w:style>
  <w:style w:type="character" w:customStyle="1" w:styleId="Ttulo4Char">
    <w:name w:val="Título 4 Char"/>
    <w:link w:val="Ttulo4"/>
    <w:rsid w:val="00D51A04"/>
    <w:rPr>
      <w:rFonts w:ascii="Times New Roman" w:eastAsia="Times New Roman" w:hAnsi="Times New Roman" w:cs="Tahoma"/>
      <w:b/>
      <w:bCs/>
      <w:color w:val="339966"/>
      <w:sz w:val="22"/>
      <w:szCs w:val="18"/>
    </w:rPr>
  </w:style>
  <w:style w:type="character" w:customStyle="1" w:styleId="Ttulo5Char">
    <w:name w:val="Título 5 Char"/>
    <w:link w:val="Ttulo5"/>
    <w:rsid w:val="00D51A04"/>
    <w:rPr>
      <w:rFonts w:ascii="Times New Roman" w:eastAsia="Times New Roman" w:hAnsi="Times New Roman" w:cs="Tahoma"/>
      <w:b/>
      <w:bCs/>
      <w:sz w:val="18"/>
      <w:szCs w:val="18"/>
    </w:rPr>
  </w:style>
  <w:style w:type="character" w:customStyle="1" w:styleId="Ttulo6Char">
    <w:name w:val="Título 6 Char"/>
    <w:link w:val="Ttulo6"/>
    <w:rsid w:val="00D51A04"/>
    <w:rPr>
      <w:rFonts w:ascii="Times New Roman" w:eastAsia="Times New Roman" w:hAnsi="Times New Roman" w:cs="Tahoma"/>
      <w:b/>
      <w:bCs/>
      <w:color w:val="333333"/>
      <w:sz w:val="18"/>
      <w:szCs w:val="18"/>
    </w:rPr>
  </w:style>
  <w:style w:type="character" w:customStyle="1" w:styleId="Ttulo7Char">
    <w:name w:val="Título 7 Char"/>
    <w:link w:val="Ttulo7"/>
    <w:rsid w:val="00D51A04"/>
    <w:rPr>
      <w:rFonts w:ascii="Times New Roman" w:eastAsia="Times New Roman" w:hAnsi="Times New Roman" w:cs="Tahoma"/>
      <w:b/>
      <w:bCs/>
    </w:rPr>
  </w:style>
  <w:style w:type="character" w:customStyle="1" w:styleId="Ttulo8Char">
    <w:name w:val="Título 8 Char"/>
    <w:link w:val="Ttulo8"/>
    <w:rsid w:val="00D51A04"/>
    <w:rPr>
      <w:rFonts w:ascii="Times New Roman" w:eastAsia="Times New Roman" w:hAnsi="Times New Roman" w:cs="Tahoma"/>
      <w:b/>
      <w:bCs/>
    </w:rPr>
  </w:style>
  <w:style w:type="paragraph" w:styleId="NormalWeb">
    <w:name w:val="Normal (Web)"/>
    <w:basedOn w:val="Normal"/>
    <w:uiPriority w:val="99"/>
    <w:unhideWhenUsed/>
    <w:rsid w:val="00D51A0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coradenotaderodap">
    <w:name w:val="Âncora de nota de rodapé"/>
    <w:rsid w:val="00D51A04"/>
    <w:rPr>
      <w:vertAlign w:val="superscript"/>
    </w:rPr>
  </w:style>
  <w:style w:type="paragraph" w:styleId="Corpodetexto">
    <w:name w:val="Body Text"/>
    <w:basedOn w:val="Normal"/>
    <w:link w:val="CorpodetextoChar"/>
    <w:rsid w:val="00D51A04"/>
    <w:pPr>
      <w:suppressAutoHyphens/>
      <w:spacing w:after="0" w:line="240" w:lineRule="auto"/>
      <w:jc w:val="both"/>
    </w:pPr>
    <w:rPr>
      <w:rFonts w:ascii="Arial" w:eastAsia="Times New Roman" w:hAnsi="Arial" w:cs="Arial"/>
      <w:bCs/>
      <w:sz w:val="24"/>
      <w:szCs w:val="24"/>
      <w:lang w:eastAsia="zh-CN"/>
    </w:rPr>
  </w:style>
  <w:style w:type="character" w:customStyle="1" w:styleId="CorpodetextoChar">
    <w:name w:val="Corpo de texto Char"/>
    <w:link w:val="Corpodetexto"/>
    <w:rsid w:val="00D51A04"/>
    <w:rPr>
      <w:rFonts w:ascii="Arial" w:eastAsia="Times New Roman" w:hAnsi="Arial" w:cs="Arial"/>
      <w:bCs/>
      <w:sz w:val="24"/>
      <w:szCs w:val="24"/>
      <w:lang w:eastAsia="zh-CN"/>
    </w:rPr>
  </w:style>
  <w:style w:type="paragraph" w:customStyle="1" w:styleId="WW-Padro">
    <w:name w:val="WW-Padrão"/>
    <w:rsid w:val="00D51A04"/>
    <w:pPr>
      <w:tabs>
        <w:tab w:val="left" w:pos="708"/>
      </w:tabs>
      <w:suppressAutoHyphens/>
      <w:spacing w:after="200" w:line="276" w:lineRule="auto"/>
    </w:pPr>
    <w:rPr>
      <w:color w:val="00000A"/>
      <w:sz w:val="22"/>
      <w:szCs w:val="22"/>
      <w:lang w:eastAsia="zh-CN"/>
    </w:rPr>
  </w:style>
  <w:style w:type="paragraph" w:styleId="Textodenotaderodap">
    <w:name w:val="footnote text"/>
    <w:basedOn w:val="Normal"/>
    <w:link w:val="TextodenotaderodapChar"/>
    <w:uiPriority w:val="99"/>
    <w:rsid w:val="00D51A04"/>
    <w:pPr>
      <w:suppressLineNumbers/>
      <w:suppressAutoHyphens/>
      <w:ind w:left="339" w:hanging="339"/>
    </w:pPr>
    <w:rPr>
      <w:sz w:val="20"/>
      <w:szCs w:val="20"/>
      <w:lang w:eastAsia="zh-CN"/>
    </w:rPr>
  </w:style>
  <w:style w:type="character" w:customStyle="1" w:styleId="TextodenotaderodapChar">
    <w:name w:val="Texto de nota de rodapé Char"/>
    <w:link w:val="Textodenotaderodap"/>
    <w:uiPriority w:val="99"/>
    <w:rsid w:val="00D51A04"/>
    <w:rPr>
      <w:lang w:eastAsia="zh-CN"/>
    </w:rPr>
  </w:style>
  <w:style w:type="paragraph" w:styleId="Ttulo">
    <w:name w:val="Title"/>
    <w:basedOn w:val="Normal"/>
    <w:next w:val="Normal"/>
    <w:link w:val="TtuloChar"/>
    <w:qFormat/>
    <w:rsid w:val="00D51A04"/>
    <w:pPr>
      <w:suppressAutoHyphens/>
      <w:spacing w:after="0" w:line="240" w:lineRule="auto"/>
      <w:ind w:left="-709" w:firstLine="709"/>
      <w:jc w:val="center"/>
    </w:pPr>
    <w:rPr>
      <w:rFonts w:ascii="Times New Roman" w:eastAsia="Times New Roman" w:hAnsi="Times New Roman"/>
      <w:b/>
      <w:color w:val="FF0000"/>
      <w:position w:val="-22"/>
      <w:sz w:val="24"/>
      <w:szCs w:val="20"/>
      <w:lang w:eastAsia="pt-BR"/>
    </w:rPr>
  </w:style>
  <w:style w:type="character" w:customStyle="1" w:styleId="TtuloChar">
    <w:name w:val="Título Char"/>
    <w:link w:val="Ttulo"/>
    <w:rsid w:val="00D51A04"/>
    <w:rPr>
      <w:rFonts w:ascii="Times New Roman" w:eastAsia="Times New Roman" w:hAnsi="Times New Roman"/>
      <w:b/>
      <w:color w:val="FF0000"/>
      <w:position w:val="-22"/>
      <w:sz w:val="24"/>
    </w:rPr>
  </w:style>
  <w:style w:type="paragraph" w:customStyle="1" w:styleId="Default">
    <w:name w:val="Default"/>
    <w:rsid w:val="00D51A04"/>
    <w:pPr>
      <w:autoSpaceDE w:val="0"/>
      <w:autoSpaceDN w:val="0"/>
      <w:adjustRightInd w:val="0"/>
    </w:pPr>
    <w:rPr>
      <w:rFonts w:ascii="Arial" w:eastAsia="Times New Roman" w:hAnsi="Arial" w:cs="Arial"/>
      <w:color w:val="000000"/>
      <w:sz w:val="24"/>
      <w:szCs w:val="24"/>
    </w:rPr>
  </w:style>
  <w:style w:type="paragraph" w:customStyle="1" w:styleId="PargrafodaLista1">
    <w:name w:val="Parágrafo da Lista1"/>
    <w:basedOn w:val="Normal"/>
    <w:rsid w:val="00D51A04"/>
    <w:pPr>
      <w:tabs>
        <w:tab w:val="left" w:pos="708"/>
      </w:tabs>
      <w:suppressAutoHyphens/>
      <w:spacing w:after="0" w:line="100" w:lineRule="atLeast"/>
      <w:ind w:left="720"/>
    </w:pPr>
    <w:rPr>
      <w:rFonts w:ascii="Times New Roman" w:eastAsia="Times New Roman" w:hAnsi="Times New Roman"/>
      <w:color w:val="00000A"/>
      <w:kern w:val="1"/>
      <w:sz w:val="24"/>
      <w:szCs w:val="24"/>
      <w:lang w:eastAsia="zh-CN"/>
    </w:rPr>
  </w:style>
  <w:style w:type="paragraph" w:styleId="Corpodetexto2">
    <w:name w:val="Body Text 2"/>
    <w:basedOn w:val="Normal"/>
    <w:link w:val="Corpodetexto2Char"/>
    <w:uiPriority w:val="99"/>
    <w:semiHidden/>
    <w:unhideWhenUsed/>
    <w:rsid w:val="00D51A04"/>
    <w:pPr>
      <w:spacing w:after="120" w:line="480" w:lineRule="auto"/>
    </w:pPr>
  </w:style>
  <w:style w:type="character" w:customStyle="1" w:styleId="Corpodetexto2Char">
    <w:name w:val="Corpo de texto 2 Char"/>
    <w:link w:val="Corpodetexto2"/>
    <w:uiPriority w:val="99"/>
    <w:semiHidden/>
    <w:rsid w:val="00D51A04"/>
    <w:rPr>
      <w:sz w:val="22"/>
      <w:szCs w:val="22"/>
      <w:lang w:eastAsia="en-US"/>
    </w:rPr>
  </w:style>
  <w:style w:type="paragraph" w:styleId="TextosemFormatao">
    <w:name w:val="Plain Text"/>
    <w:basedOn w:val="Normal"/>
    <w:link w:val="TextosemFormataoChar"/>
    <w:uiPriority w:val="99"/>
    <w:unhideWhenUsed/>
    <w:rsid w:val="00D51A04"/>
    <w:pPr>
      <w:spacing w:after="0" w:line="240" w:lineRule="auto"/>
    </w:pPr>
    <w:rPr>
      <w:rFonts w:ascii="Consolas" w:hAnsi="Consolas"/>
      <w:sz w:val="21"/>
      <w:szCs w:val="21"/>
    </w:rPr>
  </w:style>
  <w:style w:type="character" w:customStyle="1" w:styleId="TextosemFormataoChar">
    <w:name w:val="Texto sem Formatação Char"/>
    <w:link w:val="TextosemFormatao"/>
    <w:uiPriority w:val="99"/>
    <w:rsid w:val="00D51A04"/>
    <w:rPr>
      <w:rFonts w:ascii="Consolas" w:hAnsi="Consolas"/>
      <w:sz w:val="21"/>
      <w:szCs w:val="21"/>
      <w:lang w:eastAsia="en-US"/>
    </w:rPr>
  </w:style>
  <w:style w:type="character" w:customStyle="1" w:styleId="apple-converted-space">
    <w:name w:val="apple-converted-space"/>
    <w:rsid w:val="00D51A04"/>
  </w:style>
  <w:style w:type="paragraph" w:styleId="Pr-formataoHTML">
    <w:name w:val="HTML Preformatted"/>
    <w:basedOn w:val="Normal"/>
    <w:link w:val="Pr-formataoHTMLChar"/>
    <w:uiPriority w:val="99"/>
    <w:unhideWhenUsed/>
    <w:rsid w:val="00D5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rPr>
  </w:style>
  <w:style w:type="character" w:customStyle="1" w:styleId="Pr-formataoHTMLChar">
    <w:name w:val="Pré-formatação HTML Char"/>
    <w:link w:val="Pr-formataoHTML"/>
    <w:uiPriority w:val="99"/>
    <w:rsid w:val="00D51A04"/>
    <w:rPr>
      <w:rFonts w:ascii="Courier New" w:eastAsia="Times New Roman" w:hAnsi="Courier New"/>
      <w:color w:val="000000"/>
      <w:lang w:eastAsia="en-US"/>
    </w:rPr>
  </w:style>
  <w:style w:type="paragraph" w:styleId="Cabealho">
    <w:name w:val="header"/>
    <w:basedOn w:val="Normal"/>
    <w:link w:val="CabealhoChar"/>
    <w:uiPriority w:val="99"/>
    <w:unhideWhenUsed/>
    <w:rsid w:val="00D51A04"/>
    <w:pPr>
      <w:tabs>
        <w:tab w:val="center" w:pos="4252"/>
        <w:tab w:val="right" w:pos="8504"/>
      </w:tabs>
    </w:pPr>
  </w:style>
  <w:style w:type="character" w:customStyle="1" w:styleId="CabealhoChar">
    <w:name w:val="Cabeçalho Char"/>
    <w:link w:val="Cabealho"/>
    <w:uiPriority w:val="99"/>
    <w:rsid w:val="00D51A04"/>
    <w:rPr>
      <w:sz w:val="22"/>
      <w:szCs w:val="22"/>
      <w:lang w:eastAsia="en-US"/>
    </w:rPr>
  </w:style>
  <w:style w:type="paragraph" w:styleId="Rodap">
    <w:name w:val="footer"/>
    <w:basedOn w:val="Normal"/>
    <w:link w:val="RodapChar"/>
    <w:uiPriority w:val="99"/>
    <w:unhideWhenUsed/>
    <w:rsid w:val="00D51A04"/>
    <w:pPr>
      <w:tabs>
        <w:tab w:val="center" w:pos="4252"/>
        <w:tab w:val="right" w:pos="8504"/>
      </w:tabs>
    </w:pPr>
  </w:style>
  <w:style w:type="character" w:customStyle="1" w:styleId="RodapChar">
    <w:name w:val="Rodapé Char"/>
    <w:link w:val="Rodap"/>
    <w:uiPriority w:val="99"/>
    <w:rsid w:val="00D51A04"/>
    <w:rPr>
      <w:sz w:val="22"/>
      <w:szCs w:val="22"/>
      <w:lang w:eastAsia="en-US"/>
    </w:rPr>
  </w:style>
  <w:style w:type="character" w:styleId="Refdenotaderodap">
    <w:name w:val="footnote reference"/>
    <w:uiPriority w:val="99"/>
    <w:unhideWhenUsed/>
    <w:rsid w:val="00D51A04"/>
    <w:rPr>
      <w:vertAlign w:val="superscript"/>
    </w:rPr>
  </w:style>
  <w:style w:type="character" w:customStyle="1" w:styleId="st1">
    <w:name w:val="st1"/>
    <w:rsid w:val="00D51A04"/>
  </w:style>
  <w:style w:type="paragraph" w:styleId="Legenda0">
    <w:name w:val="caption"/>
    <w:basedOn w:val="Normal"/>
    <w:next w:val="Normal"/>
    <w:uiPriority w:val="35"/>
    <w:unhideWhenUsed/>
    <w:qFormat/>
    <w:rsid w:val="00D51A04"/>
    <w:rPr>
      <w:b/>
      <w:bCs/>
      <w:sz w:val="20"/>
      <w:szCs w:val="20"/>
    </w:rPr>
  </w:style>
  <w:style w:type="paragraph" w:styleId="SemEspaamento">
    <w:name w:val="No Spacing"/>
    <w:link w:val="SemEspaamentoChar"/>
    <w:uiPriority w:val="1"/>
    <w:qFormat/>
    <w:rsid w:val="00D51A04"/>
    <w:rPr>
      <w:rFonts w:eastAsia="Times New Roman"/>
      <w:sz w:val="22"/>
      <w:szCs w:val="22"/>
    </w:rPr>
  </w:style>
  <w:style w:type="character" w:customStyle="1" w:styleId="st">
    <w:name w:val="st"/>
    <w:rsid w:val="00D51A04"/>
  </w:style>
  <w:style w:type="paragraph" w:customStyle="1" w:styleId="CorpotextoMonografia">
    <w:name w:val="CorpotextoMonografia"/>
    <w:basedOn w:val="Normal"/>
    <w:rsid w:val="00D51A04"/>
    <w:pPr>
      <w:spacing w:before="120" w:after="0" w:line="360" w:lineRule="auto"/>
      <w:ind w:firstLine="709"/>
      <w:jc w:val="both"/>
    </w:pPr>
    <w:rPr>
      <w:rFonts w:ascii="Arial" w:eastAsia="Times New Roman" w:hAnsi="Arial"/>
      <w:szCs w:val="24"/>
      <w:lang w:eastAsia="pt-BR"/>
    </w:rPr>
  </w:style>
  <w:style w:type="paragraph" w:customStyle="1" w:styleId="Contedodatabela">
    <w:name w:val="Conteúdo da tabela"/>
    <w:basedOn w:val="Normal"/>
    <w:rsid w:val="00D51A04"/>
    <w:pPr>
      <w:widowControl w:val="0"/>
      <w:suppressLineNumbers/>
      <w:suppressAutoHyphens/>
      <w:spacing w:after="0" w:line="240" w:lineRule="auto"/>
    </w:pPr>
    <w:rPr>
      <w:rFonts w:ascii="Times New Roman" w:eastAsia="DejaVu Sans" w:hAnsi="Times New Roman"/>
      <w:kern w:val="1"/>
      <w:sz w:val="24"/>
      <w:szCs w:val="24"/>
      <w:lang w:eastAsia="pt-BR"/>
    </w:rPr>
  </w:style>
  <w:style w:type="paragraph" w:styleId="ndicedeilustraes">
    <w:name w:val="table of figures"/>
    <w:basedOn w:val="Normal"/>
    <w:next w:val="Normal"/>
    <w:uiPriority w:val="99"/>
    <w:rsid w:val="00D51A04"/>
    <w:pPr>
      <w:spacing w:after="0" w:line="240" w:lineRule="auto"/>
    </w:pPr>
    <w:rPr>
      <w:rFonts w:ascii="Times New Roman" w:eastAsia="Times New Roman" w:hAnsi="Times New Roman"/>
      <w:sz w:val="24"/>
      <w:szCs w:val="24"/>
      <w:lang w:eastAsia="pt-BR"/>
    </w:rPr>
  </w:style>
  <w:style w:type="paragraph" w:styleId="CabealhodoSumrio">
    <w:name w:val="TOC Heading"/>
    <w:basedOn w:val="Ttulo1"/>
    <w:next w:val="Normal"/>
    <w:uiPriority w:val="39"/>
    <w:unhideWhenUsed/>
    <w:qFormat/>
    <w:rsid w:val="00D51A04"/>
    <w:pPr>
      <w:keepLines/>
      <w:widowControl/>
      <w:spacing w:before="480" w:line="276" w:lineRule="auto"/>
      <w:jc w:val="left"/>
      <w:outlineLvl w:val="9"/>
    </w:pPr>
    <w:rPr>
      <w:rFonts w:ascii="Cambria" w:hAnsi="Cambria"/>
      <w:bCs/>
      <w:snapToGrid/>
      <w:color w:val="365F91"/>
      <w:sz w:val="28"/>
      <w:szCs w:val="28"/>
      <w:lang w:val="pt-BR" w:eastAsia="en-US"/>
    </w:rPr>
  </w:style>
  <w:style w:type="paragraph" w:styleId="Sumrio1">
    <w:name w:val="toc 1"/>
    <w:basedOn w:val="Normal"/>
    <w:next w:val="Normal"/>
    <w:autoRedefine/>
    <w:uiPriority w:val="39"/>
    <w:rsid w:val="00D51A04"/>
    <w:pPr>
      <w:tabs>
        <w:tab w:val="left" w:pos="1134"/>
        <w:tab w:val="right" w:leader="dot" w:pos="8505"/>
      </w:tabs>
      <w:spacing w:before="240" w:after="120" w:line="360" w:lineRule="auto"/>
      <w:ind w:left="567" w:right="991" w:hanging="327"/>
    </w:pPr>
    <w:rPr>
      <w:rFonts w:ascii="Times New Roman" w:hAnsi="Times New Roman"/>
      <w:b/>
      <w:noProof/>
      <w:szCs w:val="24"/>
      <w:lang w:eastAsia="pt-BR"/>
    </w:rPr>
  </w:style>
  <w:style w:type="paragraph" w:styleId="Sumrio2">
    <w:name w:val="toc 2"/>
    <w:basedOn w:val="Normal"/>
    <w:next w:val="Normal"/>
    <w:autoRedefine/>
    <w:uiPriority w:val="39"/>
    <w:rsid w:val="00D51A04"/>
    <w:pPr>
      <w:tabs>
        <w:tab w:val="left" w:pos="-3544"/>
        <w:tab w:val="right" w:leader="dot" w:pos="8495"/>
      </w:tabs>
      <w:spacing w:after="0"/>
      <w:ind w:left="709" w:right="849" w:hanging="425"/>
    </w:pPr>
    <w:rPr>
      <w:rFonts w:ascii="Times New Roman" w:eastAsia="Times New Roman" w:hAnsi="Times New Roman"/>
      <w:sz w:val="24"/>
      <w:szCs w:val="24"/>
      <w:lang w:eastAsia="pt-BR"/>
    </w:rPr>
  </w:style>
  <w:style w:type="paragraph" w:styleId="Sumrio3">
    <w:name w:val="toc 3"/>
    <w:basedOn w:val="Normal"/>
    <w:next w:val="Normal"/>
    <w:autoRedefine/>
    <w:uiPriority w:val="39"/>
    <w:rsid w:val="00D51A04"/>
    <w:pPr>
      <w:spacing w:after="0" w:line="240" w:lineRule="auto"/>
      <w:ind w:left="480"/>
    </w:pPr>
    <w:rPr>
      <w:rFonts w:ascii="Times New Roman" w:eastAsia="Times New Roman" w:hAnsi="Times New Roman"/>
      <w:sz w:val="24"/>
      <w:szCs w:val="24"/>
      <w:lang w:eastAsia="pt-BR"/>
    </w:rPr>
  </w:style>
  <w:style w:type="paragraph" w:customStyle="1" w:styleId="Epgrafe">
    <w:name w:val="#Epígrafe"/>
    <w:basedOn w:val="Normal"/>
    <w:autoRedefine/>
    <w:qFormat/>
    <w:rsid w:val="00D51A04"/>
    <w:pPr>
      <w:widowControl w:val="0"/>
      <w:suppressAutoHyphens/>
      <w:spacing w:before="180" w:after="90" w:line="240" w:lineRule="auto"/>
      <w:jc w:val="center"/>
    </w:pPr>
    <w:rPr>
      <w:rFonts w:ascii="Times New Roman" w:hAnsi="Times New Roman"/>
      <w:caps/>
      <w:sz w:val="20"/>
      <w:szCs w:val="16"/>
      <w:lang w:bidi="en-US"/>
    </w:rPr>
  </w:style>
  <w:style w:type="paragraph" w:styleId="Remissivo1">
    <w:name w:val="index 1"/>
    <w:basedOn w:val="Normal"/>
    <w:next w:val="Normal"/>
    <w:autoRedefine/>
    <w:rsid w:val="00D51A04"/>
    <w:pPr>
      <w:spacing w:after="0" w:line="240" w:lineRule="auto"/>
      <w:ind w:left="240" w:hanging="240"/>
    </w:pPr>
    <w:rPr>
      <w:rFonts w:ascii="Times New Roman" w:eastAsia="Times New Roman" w:hAnsi="Times New Roman"/>
      <w:sz w:val="24"/>
      <w:szCs w:val="24"/>
      <w:lang w:eastAsia="pt-BR"/>
    </w:rPr>
  </w:style>
  <w:style w:type="character" w:styleId="nfase">
    <w:name w:val="Emphasis"/>
    <w:uiPriority w:val="20"/>
    <w:qFormat/>
    <w:rsid w:val="00D51A04"/>
    <w:rPr>
      <w:i/>
      <w:iCs/>
    </w:rPr>
  </w:style>
  <w:style w:type="character" w:customStyle="1" w:styleId="Fontepargpadro1">
    <w:name w:val="Fonte parág. padrão1"/>
    <w:rsid w:val="00D51A04"/>
  </w:style>
  <w:style w:type="character" w:customStyle="1" w:styleId="Corpodetexto3Char">
    <w:name w:val="Corpo de texto 3 Char"/>
    <w:link w:val="Corpodetexto3"/>
    <w:rsid w:val="00D51A04"/>
    <w:rPr>
      <w:sz w:val="16"/>
      <w:szCs w:val="16"/>
    </w:rPr>
  </w:style>
  <w:style w:type="character" w:customStyle="1" w:styleId="NormalWebChar">
    <w:name w:val="Normal (Web) Char"/>
    <w:uiPriority w:val="99"/>
    <w:rsid w:val="00D51A04"/>
    <w:rPr>
      <w:rFonts w:ascii="Times New Roman" w:eastAsia="Times New Roman" w:hAnsi="Times New Roman" w:cs="Times New Roman"/>
      <w:sz w:val="24"/>
      <w:szCs w:val="24"/>
      <w:lang w:eastAsia="pt-BR"/>
    </w:rPr>
  </w:style>
  <w:style w:type="character" w:customStyle="1" w:styleId="Forte1">
    <w:name w:val="Forte1"/>
    <w:rsid w:val="00D51A04"/>
    <w:rPr>
      <w:b/>
      <w:bCs/>
    </w:rPr>
  </w:style>
  <w:style w:type="character" w:customStyle="1" w:styleId="textonormal1">
    <w:name w:val="texto_normal1"/>
    <w:rsid w:val="00D51A04"/>
    <w:rPr>
      <w:rFonts w:ascii="Verdana" w:hAnsi="Verdana"/>
      <w:i w:val="0"/>
      <w:iCs w:val="0"/>
      <w:sz w:val="17"/>
      <w:szCs w:val="17"/>
    </w:rPr>
  </w:style>
  <w:style w:type="character" w:customStyle="1" w:styleId="Refdenotaderodap1">
    <w:name w:val="Ref. de nota de rodapé1"/>
    <w:rsid w:val="00D51A04"/>
    <w:rPr>
      <w:vertAlign w:val="superscript"/>
    </w:rPr>
  </w:style>
  <w:style w:type="character" w:customStyle="1" w:styleId="Subttulo1Char">
    <w:name w:val="Subtítulo1 Char"/>
    <w:rsid w:val="00D51A04"/>
    <w:rPr>
      <w:b/>
    </w:rPr>
  </w:style>
  <w:style w:type="character" w:customStyle="1" w:styleId="TabelaChar">
    <w:name w:val="Tabela Char"/>
    <w:rsid w:val="00D51A04"/>
    <w:rPr>
      <w:b/>
      <w:sz w:val="22"/>
    </w:rPr>
  </w:style>
  <w:style w:type="character" w:customStyle="1" w:styleId="nfaseSutil1">
    <w:name w:val="Ênfase Sutil1"/>
    <w:rsid w:val="00D51A04"/>
    <w:rPr>
      <w:i/>
      <w:iCs/>
      <w:color w:val="808080"/>
    </w:rPr>
  </w:style>
  <w:style w:type="character" w:customStyle="1" w:styleId="Refdecomentrio1">
    <w:name w:val="Ref. de comentário1"/>
    <w:rsid w:val="00D51A04"/>
    <w:rPr>
      <w:sz w:val="16"/>
      <w:szCs w:val="16"/>
    </w:rPr>
  </w:style>
  <w:style w:type="character" w:customStyle="1" w:styleId="ListLabel1">
    <w:name w:val="ListLabel 1"/>
    <w:rsid w:val="00D51A04"/>
    <w:rPr>
      <w:rFonts w:cs="Arial"/>
    </w:rPr>
  </w:style>
  <w:style w:type="character" w:customStyle="1" w:styleId="ListLabel2">
    <w:name w:val="ListLabel 2"/>
    <w:rsid w:val="00D51A04"/>
    <w:rPr>
      <w:rFonts w:cs="Courier New"/>
    </w:rPr>
  </w:style>
  <w:style w:type="character" w:customStyle="1" w:styleId="ListLabel3">
    <w:name w:val="ListLabel 3"/>
    <w:rsid w:val="00D51A04"/>
    <w:rPr>
      <w:sz w:val="20"/>
    </w:rPr>
  </w:style>
  <w:style w:type="character" w:customStyle="1" w:styleId="ListLabel4">
    <w:name w:val="ListLabel 4"/>
    <w:rsid w:val="00D51A04"/>
    <w:rPr>
      <w:rFonts w:cs="Calibri"/>
    </w:rPr>
  </w:style>
  <w:style w:type="character" w:styleId="Refdenotadefim">
    <w:name w:val="endnote reference"/>
    <w:rsid w:val="00D51A04"/>
    <w:rPr>
      <w:vertAlign w:val="superscript"/>
    </w:rPr>
  </w:style>
  <w:style w:type="character" w:customStyle="1" w:styleId="ListLabel5">
    <w:name w:val="ListLabel 5"/>
    <w:rsid w:val="00D51A04"/>
    <w:rPr>
      <w:rFonts w:cs="Symbol"/>
    </w:rPr>
  </w:style>
  <w:style w:type="character" w:customStyle="1" w:styleId="ListLabel6">
    <w:name w:val="ListLabel 6"/>
    <w:rsid w:val="00D51A04"/>
    <w:rPr>
      <w:rFonts w:cs="Courier New"/>
    </w:rPr>
  </w:style>
  <w:style w:type="character" w:customStyle="1" w:styleId="ListLabel7">
    <w:name w:val="ListLabel 7"/>
    <w:rsid w:val="00D51A04"/>
    <w:rPr>
      <w:rFonts w:cs="Wingdings"/>
    </w:rPr>
  </w:style>
  <w:style w:type="character" w:customStyle="1" w:styleId="ListLabel8">
    <w:name w:val="ListLabel 8"/>
    <w:rsid w:val="00D51A04"/>
    <w:rPr>
      <w:rFonts w:cs="Symbol"/>
      <w:sz w:val="20"/>
    </w:rPr>
  </w:style>
  <w:style w:type="character" w:customStyle="1" w:styleId="ListLabel9">
    <w:name w:val="ListLabel 9"/>
    <w:rsid w:val="00D51A04"/>
    <w:rPr>
      <w:rFonts w:cs="Symbol"/>
    </w:rPr>
  </w:style>
  <w:style w:type="character" w:customStyle="1" w:styleId="ListLabel10">
    <w:name w:val="ListLabel 10"/>
    <w:rsid w:val="00D51A04"/>
    <w:rPr>
      <w:rFonts w:cs="Courier New"/>
    </w:rPr>
  </w:style>
  <w:style w:type="character" w:customStyle="1" w:styleId="ListLabel11">
    <w:name w:val="ListLabel 11"/>
    <w:rsid w:val="00D51A04"/>
    <w:rPr>
      <w:rFonts w:cs="Wingdings"/>
    </w:rPr>
  </w:style>
  <w:style w:type="character" w:customStyle="1" w:styleId="ListLabel12">
    <w:name w:val="ListLabel 12"/>
    <w:rsid w:val="00D51A04"/>
    <w:rPr>
      <w:rFonts w:cs="Symbol"/>
      <w:sz w:val="20"/>
    </w:rPr>
  </w:style>
  <w:style w:type="character" w:customStyle="1" w:styleId="Caracteresdenotadefim">
    <w:name w:val="Caracteres de nota de fim"/>
    <w:rsid w:val="00D51A04"/>
  </w:style>
  <w:style w:type="paragraph" w:customStyle="1" w:styleId="Ttulo10">
    <w:name w:val="Título1"/>
    <w:basedOn w:val="Normal"/>
    <w:next w:val="Corpodetexto"/>
    <w:rsid w:val="00D51A04"/>
    <w:pPr>
      <w:keepNext/>
      <w:suppressAutoHyphens/>
      <w:spacing w:before="240" w:after="120"/>
    </w:pPr>
    <w:rPr>
      <w:rFonts w:ascii="Liberation Sans" w:eastAsia="Droid Sans Fallback" w:hAnsi="Liberation Sans" w:cs="FreeSans"/>
      <w:color w:val="00000A"/>
      <w:kern w:val="1"/>
      <w:sz w:val="28"/>
      <w:szCs w:val="28"/>
    </w:rPr>
  </w:style>
  <w:style w:type="paragraph" w:styleId="Lista">
    <w:name w:val="List"/>
    <w:basedOn w:val="Corpodetexto"/>
    <w:rsid w:val="00D51A04"/>
    <w:pPr>
      <w:spacing w:after="140" w:line="288" w:lineRule="auto"/>
      <w:jc w:val="left"/>
    </w:pPr>
    <w:rPr>
      <w:rFonts w:ascii="Times New Roman" w:eastAsia="Droid Sans Fallback" w:hAnsi="Times New Roman" w:cs="FreeSans"/>
      <w:bCs w:val="0"/>
      <w:color w:val="00000A"/>
      <w:kern w:val="1"/>
      <w:lang w:eastAsia="en-US"/>
    </w:rPr>
  </w:style>
  <w:style w:type="paragraph" w:customStyle="1" w:styleId="ndice">
    <w:name w:val="Índice"/>
    <w:basedOn w:val="Normal"/>
    <w:rsid w:val="00D51A04"/>
    <w:pPr>
      <w:suppressLineNumbers/>
      <w:suppressAutoHyphens/>
    </w:pPr>
    <w:rPr>
      <w:rFonts w:ascii="Times New Roman" w:eastAsia="Droid Sans Fallback" w:hAnsi="Times New Roman" w:cs="FreeSans"/>
      <w:color w:val="00000A"/>
      <w:kern w:val="1"/>
      <w:sz w:val="24"/>
      <w:szCs w:val="24"/>
    </w:rPr>
  </w:style>
  <w:style w:type="paragraph" w:customStyle="1" w:styleId="Corpodetexto31">
    <w:name w:val="Corpo de texto 31"/>
    <w:basedOn w:val="Normal"/>
    <w:rsid w:val="00D51A04"/>
    <w:pPr>
      <w:suppressAutoHyphens/>
      <w:spacing w:after="120"/>
    </w:pPr>
    <w:rPr>
      <w:rFonts w:ascii="Times New Roman" w:eastAsia="Droid Sans Fallback" w:hAnsi="Times New Roman"/>
      <w:color w:val="00000A"/>
      <w:kern w:val="1"/>
      <w:sz w:val="16"/>
      <w:szCs w:val="16"/>
    </w:rPr>
  </w:style>
  <w:style w:type="paragraph" w:customStyle="1" w:styleId="Corpodetexto21">
    <w:name w:val="Corpo de texto 21"/>
    <w:basedOn w:val="Normal"/>
    <w:rsid w:val="00D51A04"/>
    <w:pPr>
      <w:suppressAutoHyphens/>
      <w:spacing w:after="120" w:line="480" w:lineRule="auto"/>
    </w:pPr>
    <w:rPr>
      <w:rFonts w:ascii="Times New Roman" w:eastAsia="Droid Sans Fallback" w:hAnsi="Times New Roman"/>
      <w:color w:val="00000A"/>
      <w:kern w:val="1"/>
      <w:sz w:val="24"/>
      <w:szCs w:val="24"/>
    </w:rPr>
  </w:style>
  <w:style w:type="paragraph" w:customStyle="1" w:styleId="Textodenotaderodap1">
    <w:name w:val="Texto de nota de rodapé1"/>
    <w:basedOn w:val="Normal"/>
    <w:rsid w:val="00D51A04"/>
    <w:pPr>
      <w:suppressAutoHyphens/>
      <w:spacing w:after="0" w:line="240" w:lineRule="auto"/>
    </w:pPr>
    <w:rPr>
      <w:rFonts w:ascii="Times New Roman" w:eastAsia="Times New Roman" w:hAnsi="Times New Roman"/>
      <w:color w:val="00000A"/>
      <w:kern w:val="1"/>
      <w:sz w:val="20"/>
      <w:szCs w:val="20"/>
      <w:lang w:eastAsia="pt-BR"/>
    </w:rPr>
  </w:style>
  <w:style w:type="paragraph" w:customStyle="1" w:styleId="Textodebalo1">
    <w:name w:val="Texto de balão1"/>
    <w:basedOn w:val="Normal"/>
    <w:rsid w:val="00D51A04"/>
    <w:pPr>
      <w:suppressAutoHyphens/>
      <w:spacing w:after="0" w:line="240" w:lineRule="auto"/>
    </w:pPr>
    <w:rPr>
      <w:rFonts w:ascii="Tahoma" w:eastAsia="Droid Sans Fallback" w:hAnsi="Tahoma" w:cs="Tahoma"/>
      <w:color w:val="00000A"/>
      <w:kern w:val="1"/>
      <w:sz w:val="16"/>
      <w:szCs w:val="16"/>
    </w:rPr>
  </w:style>
  <w:style w:type="paragraph" w:customStyle="1" w:styleId="SemEspaamento1">
    <w:name w:val="Sem Espaçamento1"/>
    <w:qFormat/>
    <w:rsid w:val="00D51A04"/>
    <w:pPr>
      <w:suppressAutoHyphens/>
    </w:pPr>
    <w:rPr>
      <w:color w:val="00000A"/>
      <w:kern w:val="1"/>
      <w:sz w:val="24"/>
      <w:szCs w:val="24"/>
      <w:lang w:eastAsia="en-US"/>
    </w:rPr>
  </w:style>
  <w:style w:type="paragraph" w:customStyle="1" w:styleId="TextosemFormatao1">
    <w:name w:val="Texto sem Formatação1"/>
    <w:basedOn w:val="Normal"/>
    <w:rsid w:val="00D51A04"/>
    <w:pPr>
      <w:suppressAutoHyphens/>
      <w:spacing w:after="0" w:line="240" w:lineRule="auto"/>
    </w:pPr>
    <w:rPr>
      <w:rFonts w:ascii="Consolas" w:eastAsia="Droid Sans Fallback" w:hAnsi="Consolas"/>
      <w:color w:val="00000A"/>
      <w:kern w:val="1"/>
      <w:sz w:val="21"/>
      <w:szCs w:val="21"/>
    </w:rPr>
  </w:style>
  <w:style w:type="paragraph" w:customStyle="1" w:styleId="Tabela">
    <w:name w:val="Tabela"/>
    <w:basedOn w:val="Normal"/>
    <w:qFormat/>
    <w:rsid w:val="00D51A04"/>
    <w:pPr>
      <w:suppressAutoHyphens/>
      <w:spacing w:after="0" w:line="240" w:lineRule="auto"/>
      <w:ind w:firstLine="708"/>
      <w:jc w:val="center"/>
    </w:pPr>
    <w:rPr>
      <w:rFonts w:ascii="Times New Roman" w:eastAsia="Droid Sans Fallback" w:hAnsi="Times New Roman"/>
      <w:b/>
      <w:color w:val="00000A"/>
      <w:kern w:val="1"/>
      <w:szCs w:val="24"/>
    </w:rPr>
  </w:style>
  <w:style w:type="paragraph" w:customStyle="1" w:styleId="Textodecomentrio1">
    <w:name w:val="Texto de comentário1"/>
    <w:basedOn w:val="Normal"/>
    <w:rsid w:val="00D51A04"/>
    <w:pPr>
      <w:suppressAutoHyphens/>
      <w:spacing w:line="240" w:lineRule="auto"/>
    </w:pPr>
    <w:rPr>
      <w:rFonts w:ascii="Times New Roman" w:eastAsia="Droid Sans Fallback" w:hAnsi="Times New Roman"/>
      <w:color w:val="00000A"/>
      <w:kern w:val="1"/>
      <w:sz w:val="20"/>
      <w:szCs w:val="20"/>
    </w:rPr>
  </w:style>
  <w:style w:type="paragraph" w:customStyle="1" w:styleId="Assuntodocomentrio1">
    <w:name w:val="Assunto do comentário1"/>
    <w:basedOn w:val="Textodecomentrio1"/>
    <w:rsid w:val="00D51A04"/>
    <w:rPr>
      <w:b/>
      <w:bCs/>
    </w:rPr>
  </w:style>
  <w:style w:type="paragraph" w:customStyle="1" w:styleId="Contedodoquadro">
    <w:name w:val="Conteúdo do quadro"/>
    <w:basedOn w:val="Normal"/>
    <w:rsid w:val="00D51A04"/>
    <w:pPr>
      <w:suppressAutoHyphens/>
    </w:pPr>
    <w:rPr>
      <w:rFonts w:ascii="Times New Roman" w:eastAsia="Droid Sans Fallback" w:hAnsi="Times New Roman"/>
      <w:color w:val="00000A"/>
      <w:kern w:val="1"/>
      <w:sz w:val="24"/>
      <w:szCs w:val="24"/>
    </w:rPr>
  </w:style>
  <w:style w:type="character" w:customStyle="1" w:styleId="Refdenotaderodap2">
    <w:name w:val="Ref. de nota de rodapé2"/>
    <w:rsid w:val="00D51A04"/>
    <w:rPr>
      <w:vertAlign w:val="superscript"/>
    </w:rPr>
  </w:style>
  <w:style w:type="character" w:styleId="HiperlinkVisitado">
    <w:name w:val="FollowedHyperlink"/>
    <w:uiPriority w:val="99"/>
    <w:semiHidden/>
    <w:unhideWhenUsed/>
    <w:rsid w:val="00D51A04"/>
    <w:rPr>
      <w:color w:val="800080"/>
      <w:u w:val="single"/>
    </w:rPr>
  </w:style>
  <w:style w:type="character" w:customStyle="1" w:styleId="WW8Num1z0">
    <w:name w:val="WW8Num1z0"/>
    <w:rsid w:val="00D51A04"/>
  </w:style>
  <w:style w:type="character" w:customStyle="1" w:styleId="WW8Num2z0">
    <w:name w:val="WW8Num2z0"/>
    <w:rsid w:val="00D51A04"/>
  </w:style>
  <w:style w:type="character" w:customStyle="1" w:styleId="WW8Num3z0">
    <w:name w:val="WW8Num3z0"/>
    <w:rsid w:val="00D51A04"/>
    <w:rPr>
      <w:i/>
    </w:rPr>
  </w:style>
  <w:style w:type="character" w:customStyle="1" w:styleId="WW8Num3z1">
    <w:name w:val="WW8Num3z1"/>
    <w:rsid w:val="00D51A04"/>
  </w:style>
  <w:style w:type="character" w:customStyle="1" w:styleId="WW8Num3z2">
    <w:name w:val="WW8Num3z2"/>
    <w:rsid w:val="00D51A04"/>
  </w:style>
  <w:style w:type="character" w:customStyle="1" w:styleId="WW8Num3z3">
    <w:name w:val="WW8Num3z3"/>
    <w:rsid w:val="00D51A04"/>
  </w:style>
  <w:style w:type="character" w:customStyle="1" w:styleId="WW8Num3z4">
    <w:name w:val="WW8Num3z4"/>
    <w:rsid w:val="00D51A04"/>
  </w:style>
  <w:style w:type="character" w:customStyle="1" w:styleId="WW8Num3z5">
    <w:name w:val="WW8Num3z5"/>
    <w:rsid w:val="00D51A04"/>
  </w:style>
  <w:style w:type="character" w:customStyle="1" w:styleId="WW8Num3z6">
    <w:name w:val="WW8Num3z6"/>
    <w:rsid w:val="00D51A04"/>
  </w:style>
  <w:style w:type="character" w:customStyle="1" w:styleId="WW8Num3z7">
    <w:name w:val="WW8Num3z7"/>
    <w:rsid w:val="00D51A04"/>
  </w:style>
  <w:style w:type="character" w:customStyle="1" w:styleId="WW8Num3z8">
    <w:name w:val="WW8Num3z8"/>
    <w:rsid w:val="00D51A04"/>
  </w:style>
  <w:style w:type="character" w:customStyle="1" w:styleId="WW8Num4z0">
    <w:name w:val="WW8Num4z0"/>
    <w:rsid w:val="00D51A04"/>
    <w:rPr>
      <w:rFonts w:ascii="Wingdings" w:eastAsia="Cambria" w:hAnsi="Wingdings" w:cs="Wingdings"/>
      <w:kern w:val="1"/>
      <w:sz w:val="20"/>
      <w:szCs w:val="20"/>
      <w:lang w:eastAsia="pt-BR"/>
    </w:rPr>
  </w:style>
  <w:style w:type="character" w:customStyle="1" w:styleId="WW8Num5z0">
    <w:name w:val="WW8Num5z0"/>
    <w:rsid w:val="00D51A04"/>
  </w:style>
  <w:style w:type="character" w:customStyle="1" w:styleId="WW8Num6z0">
    <w:name w:val="WW8Num6z0"/>
    <w:rsid w:val="00D51A04"/>
    <w:rPr>
      <w:rFonts w:ascii="Symbol" w:hAnsi="Symbol" w:cs="Symbol"/>
    </w:rPr>
  </w:style>
  <w:style w:type="character" w:customStyle="1" w:styleId="WW8Num7z0">
    <w:name w:val="WW8Num7z0"/>
    <w:rsid w:val="00D51A04"/>
    <w:rPr>
      <w:rFonts w:ascii="Wingdings" w:eastAsia="Cambria" w:hAnsi="Wingdings" w:cs="Wingdings"/>
      <w:kern w:val="1"/>
      <w:sz w:val="20"/>
      <w:szCs w:val="20"/>
      <w:lang w:eastAsia="pt-BR"/>
    </w:rPr>
  </w:style>
  <w:style w:type="character" w:customStyle="1" w:styleId="WW8Num8z0">
    <w:name w:val="WW8Num8z0"/>
    <w:rsid w:val="00D51A04"/>
    <w:rPr>
      <w:rFonts w:ascii="Wingdings" w:hAnsi="Wingdings" w:cs="Wingdings"/>
    </w:rPr>
  </w:style>
  <w:style w:type="character" w:customStyle="1" w:styleId="WW8Num9z0">
    <w:name w:val="WW8Num9z0"/>
    <w:rsid w:val="00D51A04"/>
    <w:rPr>
      <w:rFonts w:ascii="Wingdings" w:hAnsi="Wingdings" w:cs="Wingdings"/>
    </w:rPr>
  </w:style>
  <w:style w:type="character" w:customStyle="1" w:styleId="WW8Num10z0">
    <w:name w:val="WW8Num10z0"/>
    <w:rsid w:val="00D51A04"/>
    <w:rPr>
      <w:rFonts w:ascii="Symbol" w:hAnsi="Symbol" w:cs="Symbol"/>
    </w:rPr>
  </w:style>
  <w:style w:type="character" w:customStyle="1" w:styleId="WW8Num11z0">
    <w:name w:val="WW8Num11z0"/>
    <w:rsid w:val="00D51A04"/>
    <w:rPr>
      <w:rFonts w:ascii="Wingdings" w:hAnsi="Wingdings" w:cs="Wingdings"/>
      <w:sz w:val="20"/>
      <w:szCs w:val="20"/>
    </w:rPr>
  </w:style>
  <w:style w:type="character" w:customStyle="1" w:styleId="WW8Num12z0">
    <w:name w:val="WW8Num12z0"/>
    <w:rsid w:val="00D51A04"/>
    <w:rPr>
      <w:rFonts w:ascii="Wingdings" w:hAnsi="Wingdings" w:cs="Wingdings"/>
      <w:sz w:val="20"/>
      <w:szCs w:val="20"/>
    </w:rPr>
  </w:style>
  <w:style w:type="character" w:customStyle="1" w:styleId="WW8Num13z0">
    <w:name w:val="WW8Num13z0"/>
    <w:rsid w:val="00D51A04"/>
    <w:rPr>
      <w:rFonts w:ascii="Wingdings" w:hAnsi="Wingdings" w:cs="Wingdings"/>
    </w:rPr>
  </w:style>
  <w:style w:type="character" w:customStyle="1" w:styleId="WW8Num1z1">
    <w:name w:val="WW8Num1z1"/>
    <w:rsid w:val="00D51A04"/>
  </w:style>
  <w:style w:type="character" w:customStyle="1" w:styleId="WW8Num1z2">
    <w:name w:val="WW8Num1z2"/>
    <w:rsid w:val="00D51A04"/>
  </w:style>
  <w:style w:type="character" w:customStyle="1" w:styleId="WW8Num1z3">
    <w:name w:val="WW8Num1z3"/>
    <w:rsid w:val="00D51A04"/>
  </w:style>
  <w:style w:type="character" w:customStyle="1" w:styleId="WW8Num1z4">
    <w:name w:val="WW8Num1z4"/>
    <w:rsid w:val="00D51A04"/>
  </w:style>
  <w:style w:type="character" w:customStyle="1" w:styleId="WW8Num1z5">
    <w:name w:val="WW8Num1z5"/>
    <w:rsid w:val="00D51A04"/>
  </w:style>
  <w:style w:type="character" w:customStyle="1" w:styleId="WW8Num1z6">
    <w:name w:val="WW8Num1z6"/>
    <w:rsid w:val="00D51A04"/>
  </w:style>
  <w:style w:type="character" w:customStyle="1" w:styleId="WW8Num1z7">
    <w:name w:val="WW8Num1z7"/>
    <w:rsid w:val="00D51A04"/>
  </w:style>
  <w:style w:type="character" w:customStyle="1" w:styleId="WW8Num1z8">
    <w:name w:val="WW8Num1z8"/>
    <w:rsid w:val="00D51A04"/>
  </w:style>
  <w:style w:type="character" w:customStyle="1" w:styleId="WW8Num2z1">
    <w:name w:val="WW8Num2z1"/>
    <w:rsid w:val="00D51A04"/>
  </w:style>
  <w:style w:type="character" w:customStyle="1" w:styleId="WW8Num2z2">
    <w:name w:val="WW8Num2z2"/>
    <w:rsid w:val="00D51A04"/>
  </w:style>
  <w:style w:type="character" w:customStyle="1" w:styleId="WW8Num2z3">
    <w:name w:val="WW8Num2z3"/>
    <w:rsid w:val="00D51A04"/>
  </w:style>
  <w:style w:type="character" w:customStyle="1" w:styleId="WW8Num2z4">
    <w:name w:val="WW8Num2z4"/>
    <w:rsid w:val="00D51A04"/>
  </w:style>
  <w:style w:type="character" w:customStyle="1" w:styleId="WW8Num2z5">
    <w:name w:val="WW8Num2z5"/>
    <w:rsid w:val="00D51A04"/>
  </w:style>
  <w:style w:type="character" w:customStyle="1" w:styleId="WW8Num2z6">
    <w:name w:val="WW8Num2z6"/>
    <w:rsid w:val="00D51A04"/>
  </w:style>
  <w:style w:type="character" w:customStyle="1" w:styleId="WW8Num2z7">
    <w:name w:val="WW8Num2z7"/>
    <w:rsid w:val="00D51A04"/>
  </w:style>
  <w:style w:type="character" w:customStyle="1" w:styleId="WW8Num2z8">
    <w:name w:val="WW8Num2z8"/>
    <w:rsid w:val="00D51A04"/>
  </w:style>
  <w:style w:type="character" w:customStyle="1" w:styleId="WW8Num4z1">
    <w:name w:val="WW8Num4z1"/>
    <w:rsid w:val="00D51A04"/>
  </w:style>
  <w:style w:type="character" w:customStyle="1" w:styleId="WW8Num4z2">
    <w:name w:val="WW8Num4z2"/>
    <w:rsid w:val="00D51A04"/>
  </w:style>
  <w:style w:type="character" w:customStyle="1" w:styleId="WW8Num4z3">
    <w:name w:val="WW8Num4z3"/>
    <w:rsid w:val="00D51A04"/>
  </w:style>
  <w:style w:type="character" w:customStyle="1" w:styleId="WW8Num4z4">
    <w:name w:val="WW8Num4z4"/>
    <w:rsid w:val="00D51A04"/>
  </w:style>
  <w:style w:type="character" w:customStyle="1" w:styleId="WW8Num4z5">
    <w:name w:val="WW8Num4z5"/>
    <w:rsid w:val="00D51A04"/>
  </w:style>
  <w:style w:type="character" w:customStyle="1" w:styleId="WW8Num4z6">
    <w:name w:val="WW8Num4z6"/>
    <w:rsid w:val="00D51A04"/>
  </w:style>
  <w:style w:type="character" w:customStyle="1" w:styleId="WW8Num4z7">
    <w:name w:val="WW8Num4z7"/>
    <w:rsid w:val="00D51A04"/>
  </w:style>
  <w:style w:type="character" w:customStyle="1" w:styleId="WW8Num4z8">
    <w:name w:val="WW8Num4z8"/>
    <w:rsid w:val="00D51A04"/>
  </w:style>
  <w:style w:type="character" w:customStyle="1" w:styleId="WW8Num5z1">
    <w:name w:val="WW8Num5z1"/>
    <w:rsid w:val="00D51A04"/>
    <w:rPr>
      <w:rFonts w:ascii="Courier New" w:hAnsi="Courier New" w:cs="Courier New"/>
    </w:rPr>
  </w:style>
  <w:style w:type="character" w:customStyle="1" w:styleId="WW8Num5z2">
    <w:name w:val="WW8Num5z2"/>
    <w:rsid w:val="00D51A04"/>
    <w:rPr>
      <w:rFonts w:ascii="Wingdings" w:hAnsi="Wingdings" w:cs="Wingdings"/>
    </w:rPr>
  </w:style>
  <w:style w:type="character" w:customStyle="1" w:styleId="WW8Num6z1">
    <w:name w:val="WW8Num6z1"/>
    <w:rsid w:val="00D51A04"/>
    <w:rPr>
      <w:rFonts w:ascii="Courier New" w:hAnsi="Courier New" w:cs="Courier New"/>
    </w:rPr>
  </w:style>
  <w:style w:type="character" w:customStyle="1" w:styleId="WW8Num6z3">
    <w:name w:val="WW8Num6z3"/>
    <w:rsid w:val="00D51A04"/>
    <w:rPr>
      <w:rFonts w:ascii="Symbol" w:hAnsi="Symbol" w:cs="Symbol"/>
    </w:rPr>
  </w:style>
  <w:style w:type="character" w:customStyle="1" w:styleId="WW8Num7z1">
    <w:name w:val="WW8Num7z1"/>
    <w:rsid w:val="00D51A04"/>
    <w:rPr>
      <w:rFonts w:ascii="Courier New" w:hAnsi="Courier New" w:cs="Courier New"/>
    </w:rPr>
  </w:style>
  <w:style w:type="character" w:customStyle="1" w:styleId="WW8Num7z3">
    <w:name w:val="WW8Num7z3"/>
    <w:rsid w:val="00D51A04"/>
    <w:rPr>
      <w:rFonts w:ascii="Symbol" w:hAnsi="Symbol" w:cs="Symbol"/>
    </w:rPr>
  </w:style>
  <w:style w:type="character" w:customStyle="1" w:styleId="WW8Num8z1">
    <w:name w:val="WW8Num8z1"/>
    <w:rsid w:val="00D51A04"/>
    <w:rPr>
      <w:rFonts w:ascii="Courier New" w:hAnsi="Courier New" w:cs="Courier New"/>
    </w:rPr>
  </w:style>
  <w:style w:type="character" w:customStyle="1" w:styleId="WW8Num8z3">
    <w:name w:val="WW8Num8z3"/>
    <w:rsid w:val="00D51A04"/>
    <w:rPr>
      <w:rFonts w:ascii="Symbol" w:hAnsi="Symbol" w:cs="Symbol"/>
    </w:rPr>
  </w:style>
  <w:style w:type="character" w:customStyle="1" w:styleId="WW8Num9z1">
    <w:name w:val="WW8Num9z1"/>
    <w:rsid w:val="00D51A04"/>
    <w:rPr>
      <w:rFonts w:ascii="Courier New" w:hAnsi="Courier New" w:cs="Courier New"/>
    </w:rPr>
  </w:style>
  <w:style w:type="character" w:customStyle="1" w:styleId="WW8Num9z2">
    <w:name w:val="WW8Num9z2"/>
    <w:rsid w:val="00D51A04"/>
    <w:rPr>
      <w:rFonts w:ascii="Wingdings" w:hAnsi="Wingdings" w:cs="Wingdings"/>
    </w:rPr>
  </w:style>
  <w:style w:type="character" w:customStyle="1" w:styleId="WW8Num10z1">
    <w:name w:val="WW8Num10z1"/>
    <w:rsid w:val="00D51A04"/>
    <w:rPr>
      <w:rFonts w:ascii="Courier New" w:hAnsi="Courier New" w:cs="Courier New"/>
    </w:rPr>
  </w:style>
  <w:style w:type="character" w:customStyle="1" w:styleId="WW8Num10z3">
    <w:name w:val="WW8Num10z3"/>
    <w:rsid w:val="00D51A04"/>
    <w:rPr>
      <w:rFonts w:ascii="Symbol" w:hAnsi="Symbol" w:cs="Symbol"/>
    </w:rPr>
  </w:style>
  <w:style w:type="character" w:customStyle="1" w:styleId="WW8Num11z1">
    <w:name w:val="WW8Num11z1"/>
    <w:rsid w:val="00D51A04"/>
    <w:rPr>
      <w:rFonts w:ascii="Courier New" w:hAnsi="Courier New" w:cs="Courier New"/>
    </w:rPr>
  </w:style>
  <w:style w:type="character" w:customStyle="1" w:styleId="WW8Num11z3">
    <w:name w:val="WW8Num11z3"/>
    <w:rsid w:val="00D51A04"/>
    <w:rPr>
      <w:rFonts w:ascii="Symbol" w:hAnsi="Symbol" w:cs="Symbol"/>
    </w:rPr>
  </w:style>
  <w:style w:type="character" w:customStyle="1" w:styleId="WW8Num12z1">
    <w:name w:val="WW8Num12z1"/>
    <w:rsid w:val="00D51A04"/>
    <w:rPr>
      <w:rFonts w:ascii="Courier New" w:hAnsi="Courier New" w:cs="Courier New"/>
    </w:rPr>
  </w:style>
  <w:style w:type="character" w:customStyle="1" w:styleId="WW8Num12z3">
    <w:name w:val="WW8Num12z3"/>
    <w:rsid w:val="00D51A04"/>
    <w:rPr>
      <w:rFonts w:ascii="Symbol" w:hAnsi="Symbol" w:cs="Symbol"/>
    </w:rPr>
  </w:style>
  <w:style w:type="character" w:customStyle="1" w:styleId="Absatz-Standardschriftart">
    <w:name w:val="Absatz-Standardschriftart"/>
    <w:rsid w:val="00D51A04"/>
  </w:style>
  <w:style w:type="character" w:customStyle="1" w:styleId="WW-Absatz-Standardschriftart">
    <w:name w:val="WW-Absatz-Standardschriftart"/>
    <w:rsid w:val="00D51A04"/>
  </w:style>
  <w:style w:type="character" w:customStyle="1" w:styleId="Marcadores">
    <w:name w:val="Marcadores"/>
    <w:rsid w:val="00D51A04"/>
    <w:rPr>
      <w:rFonts w:ascii="StarSymbol" w:eastAsia="StarSymbol" w:hAnsi="StarSymbol" w:cs="StarSymbol"/>
      <w:sz w:val="18"/>
      <w:szCs w:val="18"/>
    </w:rPr>
  </w:style>
  <w:style w:type="paragraph" w:customStyle="1" w:styleId="Captulo">
    <w:name w:val="Capítulo"/>
    <w:basedOn w:val="Normal"/>
    <w:next w:val="Corpodetexto"/>
    <w:rsid w:val="00D51A04"/>
    <w:pPr>
      <w:keepNext/>
      <w:widowControl w:val="0"/>
      <w:suppressAutoHyphens/>
      <w:spacing w:before="240" w:after="120" w:line="240" w:lineRule="auto"/>
    </w:pPr>
    <w:rPr>
      <w:rFonts w:ascii="Arial" w:eastAsia="DejaVu Sans" w:hAnsi="Arial" w:cs="DejaVu Sans"/>
      <w:kern w:val="1"/>
      <w:sz w:val="28"/>
      <w:szCs w:val="28"/>
      <w:lang w:eastAsia="zh-CN"/>
    </w:rPr>
  </w:style>
  <w:style w:type="paragraph" w:customStyle="1" w:styleId="Legenda1">
    <w:name w:val="Legenda1"/>
    <w:basedOn w:val="Normal"/>
    <w:rsid w:val="00D51A04"/>
    <w:pPr>
      <w:widowControl w:val="0"/>
      <w:suppressLineNumbers/>
      <w:suppressAutoHyphens/>
      <w:spacing w:before="120" w:after="120" w:line="240" w:lineRule="auto"/>
    </w:pPr>
    <w:rPr>
      <w:rFonts w:ascii="Times New Roman" w:eastAsia="DejaVu Sans" w:hAnsi="Times New Roman"/>
      <w:i/>
      <w:iCs/>
      <w:kern w:val="1"/>
      <w:sz w:val="24"/>
      <w:szCs w:val="24"/>
      <w:lang w:eastAsia="zh-CN"/>
    </w:rPr>
  </w:style>
  <w:style w:type="paragraph" w:customStyle="1" w:styleId="Ttulodatabela">
    <w:name w:val="Título da tabela"/>
    <w:basedOn w:val="Contedodatabela"/>
    <w:rsid w:val="00D51A04"/>
    <w:pPr>
      <w:jc w:val="center"/>
    </w:pPr>
    <w:rPr>
      <w:b/>
      <w:bCs/>
      <w:lang w:eastAsia="zh-CN"/>
    </w:rPr>
  </w:style>
  <w:style w:type="paragraph" w:styleId="Reviso">
    <w:name w:val="Revision"/>
    <w:uiPriority w:val="99"/>
    <w:rsid w:val="00D51A04"/>
    <w:pPr>
      <w:suppressAutoHyphens/>
    </w:pPr>
    <w:rPr>
      <w:rFonts w:ascii="Times New Roman" w:eastAsia="DejaVu Sans" w:hAnsi="Times New Roman"/>
      <w:kern w:val="1"/>
      <w:sz w:val="24"/>
      <w:szCs w:val="24"/>
      <w:lang w:eastAsia="zh-CN"/>
    </w:rPr>
  </w:style>
  <w:style w:type="paragraph" w:customStyle="1" w:styleId="Ttulodetabela">
    <w:name w:val="Título de tabela"/>
    <w:basedOn w:val="Contedodatabela"/>
    <w:rsid w:val="00D51A04"/>
    <w:pPr>
      <w:jc w:val="center"/>
    </w:pPr>
    <w:rPr>
      <w:b/>
      <w:bCs/>
      <w:lang w:eastAsia="zh-CN"/>
    </w:rPr>
  </w:style>
  <w:style w:type="character" w:customStyle="1" w:styleId="ncoradanotaderodap">
    <w:name w:val="Âncora da nota de rodapé"/>
    <w:rsid w:val="00D51A04"/>
    <w:rPr>
      <w:vertAlign w:val="superscript"/>
    </w:rPr>
  </w:style>
  <w:style w:type="paragraph" w:customStyle="1" w:styleId="Notaderodap">
    <w:name w:val="Nota de rodapé"/>
    <w:basedOn w:val="Normal"/>
    <w:rsid w:val="00D51A04"/>
    <w:pPr>
      <w:widowControl w:val="0"/>
      <w:suppressLineNumbers/>
      <w:suppressAutoHyphens/>
      <w:spacing w:after="0" w:line="240" w:lineRule="auto"/>
      <w:ind w:left="339" w:hanging="339"/>
    </w:pPr>
    <w:rPr>
      <w:rFonts w:ascii="Liberation Serif" w:eastAsia="Droid Sans Fallback" w:hAnsi="Liberation Serif" w:cs="FreeSans"/>
      <w:sz w:val="20"/>
      <w:szCs w:val="20"/>
      <w:lang w:eastAsia="zh-CN" w:bidi="hi-IN"/>
    </w:rPr>
  </w:style>
  <w:style w:type="paragraph" w:customStyle="1" w:styleId="ColorfulList-Accent11">
    <w:name w:val="Colorful List - Accent 11"/>
    <w:basedOn w:val="Normal"/>
    <w:uiPriority w:val="34"/>
    <w:qFormat/>
    <w:rsid w:val="00D51A04"/>
    <w:pPr>
      <w:spacing w:line="240" w:lineRule="auto"/>
      <w:ind w:left="720"/>
      <w:contextualSpacing/>
    </w:pPr>
    <w:rPr>
      <w:rFonts w:ascii="Cambria" w:eastAsia="Cambria" w:hAnsi="Cambria"/>
      <w:sz w:val="24"/>
      <w:szCs w:val="24"/>
    </w:rPr>
  </w:style>
  <w:style w:type="paragraph" w:customStyle="1" w:styleId="item">
    <w:name w:val="_item"/>
    <w:basedOn w:val="corpo"/>
    <w:qFormat/>
    <w:rsid w:val="00D51A04"/>
    <w:pPr>
      <w:suppressAutoHyphens w:val="0"/>
      <w:spacing w:before="0" w:line="240" w:lineRule="auto"/>
      <w:ind w:firstLine="0"/>
      <w:contextualSpacing w:val="0"/>
    </w:pPr>
    <w:rPr>
      <w:rFonts w:eastAsia="Cambria"/>
      <w:b/>
      <w:i/>
      <w:iCs w:val="0"/>
      <w:color w:val="auto"/>
      <w:lang w:eastAsia="pt-BR"/>
    </w:rPr>
  </w:style>
  <w:style w:type="numbering" w:customStyle="1" w:styleId="Semlista1">
    <w:name w:val="Sem lista1"/>
    <w:next w:val="Semlista"/>
    <w:uiPriority w:val="99"/>
    <w:semiHidden/>
    <w:unhideWhenUsed/>
    <w:rsid w:val="00D51A04"/>
  </w:style>
  <w:style w:type="paragraph" w:customStyle="1" w:styleId="citacao">
    <w:name w:val="_citacao"/>
    <w:basedOn w:val="Normal"/>
    <w:qFormat/>
    <w:rsid w:val="00D51A04"/>
    <w:pPr>
      <w:tabs>
        <w:tab w:val="center" w:pos="3200"/>
      </w:tabs>
      <w:spacing w:after="120" w:line="240" w:lineRule="auto"/>
      <w:ind w:left="2268"/>
      <w:jc w:val="both"/>
    </w:pPr>
    <w:rPr>
      <w:rFonts w:ascii="Verdana" w:eastAsia="Verdana" w:hAnsi="Verdana" w:cs="Verdana"/>
      <w:sz w:val="20"/>
      <w:szCs w:val="18"/>
    </w:rPr>
  </w:style>
  <w:style w:type="numbering" w:customStyle="1" w:styleId="Semlista11">
    <w:name w:val="Sem lista11"/>
    <w:next w:val="Semlista"/>
    <w:uiPriority w:val="99"/>
    <w:semiHidden/>
    <w:unhideWhenUsed/>
    <w:rsid w:val="00D51A04"/>
  </w:style>
  <w:style w:type="table" w:customStyle="1" w:styleId="Tabelacomgrade1">
    <w:name w:val="Tabela com grade1"/>
    <w:basedOn w:val="Tabelanormal"/>
    <w:next w:val="Tabelacomgrade"/>
    <w:rsid w:val="00D51A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linkVisitado1">
    <w:name w:val="HiperlinkVisitado1"/>
    <w:uiPriority w:val="99"/>
    <w:semiHidden/>
    <w:unhideWhenUsed/>
    <w:rsid w:val="00D51A04"/>
    <w:rPr>
      <w:color w:val="800080"/>
      <w:u w:val="single"/>
    </w:rPr>
  </w:style>
  <w:style w:type="character" w:customStyle="1" w:styleId="WW8Num33z1">
    <w:name w:val="WW8Num33z1"/>
    <w:rsid w:val="00D51A04"/>
    <w:rPr>
      <w:rFonts w:ascii="OpenSymbol" w:hAnsi="OpenSymbol" w:cs="OpenSymbol"/>
    </w:rPr>
  </w:style>
  <w:style w:type="paragraph" w:styleId="Recuodecorpodetexto2">
    <w:name w:val="Body Text Indent 2"/>
    <w:basedOn w:val="Normal"/>
    <w:link w:val="Recuodecorpodetexto2Char"/>
    <w:uiPriority w:val="99"/>
    <w:semiHidden/>
    <w:unhideWhenUsed/>
    <w:rsid w:val="00D51A04"/>
    <w:pPr>
      <w:spacing w:after="120" w:line="480" w:lineRule="auto"/>
      <w:ind w:left="283"/>
    </w:pPr>
  </w:style>
  <w:style w:type="character" w:customStyle="1" w:styleId="Recuodecorpodetexto2Char">
    <w:name w:val="Recuo de corpo de texto 2 Char"/>
    <w:link w:val="Recuodecorpodetexto2"/>
    <w:uiPriority w:val="99"/>
    <w:semiHidden/>
    <w:rsid w:val="00D51A04"/>
    <w:rPr>
      <w:sz w:val="22"/>
      <w:szCs w:val="22"/>
      <w:lang w:eastAsia="en-US"/>
    </w:rPr>
  </w:style>
  <w:style w:type="paragraph" w:customStyle="1" w:styleId="Estilo4">
    <w:name w:val="Estilo4"/>
    <w:basedOn w:val="Normal"/>
    <w:qFormat/>
    <w:rsid w:val="00D51A04"/>
    <w:pPr>
      <w:keepNext/>
      <w:spacing w:after="0" w:line="240" w:lineRule="auto"/>
      <w:outlineLvl w:val="2"/>
    </w:pPr>
    <w:rPr>
      <w:rFonts w:ascii="Times New Roman" w:eastAsia="Times New Roman" w:hAnsi="Times New Roman" w:cs="Arial"/>
      <w:b/>
      <w:bCs/>
      <w:noProof/>
      <w:sz w:val="24"/>
      <w:szCs w:val="20"/>
    </w:rPr>
  </w:style>
  <w:style w:type="character" w:customStyle="1" w:styleId="estilo3">
    <w:name w:val="estilo3"/>
    <w:rsid w:val="00D51A04"/>
  </w:style>
  <w:style w:type="paragraph" w:customStyle="1" w:styleId="PargrafodaLista3">
    <w:name w:val="Parágrafo da Lista3"/>
    <w:basedOn w:val="Normal"/>
    <w:rsid w:val="00D51A04"/>
    <w:pPr>
      <w:suppressAutoHyphens/>
      <w:ind w:left="720"/>
      <w:contextualSpacing/>
    </w:pPr>
    <w:rPr>
      <w:kern w:val="1"/>
    </w:rPr>
  </w:style>
  <w:style w:type="character" w:styleId="TtulodoLivro">
    <w:name w:val="Book Title"/>
    <w:uiPriority w:val="33"/>
    <w:qFormat/>
    <w:rsid w:val="00D51A04"/>
    <w:rPr>
      <w:b/>
      <w:bCs/>
      <w:smallCaps/>
      <w:spacing w:val="5"/>
    </w:rPr>
  </w:style>
  <w:style w:type="paragraph" w:styleId="Subttulo">
    <w:name w:val="Subtitle"/>
    <w:basedOn w:val="Normal"/>
    <w:next w:val="Normal"/>
    <w:link w:val="SubttuloChar"/>
    <w:uiPriority w:val="11"/>
    <w:qFormat/>
    <w:rsid w:val="00D51A04"/>
    <w:pPr>
      <w:numPr>
        <w:ilvl w:val="1"/>
      </w:numPr>
      <w:spacing w:line="360" w:lineRule="auto"/>
      <w:jc w:val="both"/>
    </w:pPr>
    <w:rPr>
      <w:rFonts w:ascii="Cambria" w:eastAsia="Times New Roman" w:hAnsi="Cambria"/>
      <w:i/>
      <w:iCs/>
      <w:color w:val="4F81BD"/>
      <w:spacing w:val="15"/>
      <w:sz w:val="24"/>
      <w:szCs w:val="24"/>
    </w:rPr>
  </w:style>
  <w:style w:type="character" w:customStyle="1" w:styleId="SubttuloChar">
    <w:name w:val="Subtítulo Char"/>
    <w:link w:val="Subttulo"/>
    <w:uiPriority w:val="11"/>
    <w:rsid w:val="00D51A04"/>
    <w:rPr>
      <w:rFonts w:ascii="Cambria" w:eastAsia="Times New Roman" w:hAnsi="Cambria"/>
      <w:i/>
      <w:iCs/>
      <w:color w:val="4F81BD"/>
      <w:spacing w:val="15"/>
      <w:sz w:val="24"/>
      <w:szCs w:val="24"/>
      <w:lang w:eastAsia="en-US"/>
    </w:rPr>
  </w:style>
  <w:style w:type="character" w:customStyle="1" w:styleId="SemEspaamentoChar">
    <w:name w:val="Sem Espaçamento Char"/>
    <w:link w:val="SemEspaamento"/>
    <w:uiPriority w:val="1"/>
    <w:rsid w:val="00D51A04"/>
    <w:rPr>
      <w:rFonts w:eastAsia="Times New Roman"/>
      <w:sz w:val="22"/>
      <w:szCs w:val="22"/>
    </w:rPr>
  </w:style>
  <w:style w:type="paragraph" w:customStyle="1" w:styleId="EstiloCamila2">
    <w:name w:val="EstiloCamila2"/>
    <w:basedOn w:val="Normal"/>
    <w:rsid w:val="00D51A04"/>
    <w:pPr>
      <w:keepNext/>
      <w:suppressAutoHyphens/>
      <w:spacing w:after="0" w:line="240" w:lineRule="auto"/>
      <w:jc w:val="both"/>
      <w:outlineLvl w:val="0"/>
    </w:pPr>
    <w:rPr>
      <w:rFonts w:ascii="Times New Roman" w:eastAsia="Times New Roman" w:hAnsi="Times New Roman"/>
      <w:bCs/>
      <w:caps/>
      <w:kern w:val="1"/>
      <w:sz w:val="24"/>
      <w:szCs w:val="24"/>
      <w:lang w:eastAsia="pt-BR"/>
    </w:rPr>
  </w:style>
  <w:style w:type="paragraph" w:customStyle="1" w:styleId="EstiloQuadro">
    <w:name w:val="EstiloQuadro"/>
    <w:basedOn w:val="Normal"/>
    <w:rsid w:val="00D51A04"/>
    <w:pPr>
      <w:suppressAutoHyphens/>
      <w:autoSpaceDE w:val="0"/>
      <w:spacing w:after="0" w:line="240" w:lineRule="auto"/>
      <w:ind w:firstLine="708"/>
      <w:jc w:val="both"/>
    </w:pPr>
    <w:rPr>
      <w:rFonts w:ascii="Times New Roman" w:hAnsi="Times New Roman"/>
      <w:color w:val="000000"/>
      <w:sz w:val="24"/>
      <w:szCs w:val="24"/>
      <w:lang w:eastAsia="zh-CN"/>
    </w:rPr>
  </w:style>
  <w:style w:type="paragraph" w:customStyle="1" w:styleId="EstiloCamila1">
    <w:name w:val="EstiloCamila1"/>
    <w:basedOn w:val="Normal"/>
    <w:rsid w:val="00D51A04"/>
    <w:pPr>
      <w:suppressAutoHyphens/>
      <w:spacing w:after="0" w:line="240" w:lineRule="auto"/>
    </w:pPr>
    <w:rPr>
      <w:rFonts w:ascii="Times New Roman" w:eastAsia="Times New Roman" w:hAnsi="Times New Roman"/>
      <w:b/>
      <w:caps/>
      <w:sz w:val="24"/>
      <w:szCs w:val="24"/>
      <w:lang w:eastAsia="zh-CN"/>
    </w:rPr>
  </w:style>
  <w:style w:type="paragraph" w:customStyle="1" w:styleId="EstiloCamila3">
    <w:name w:val="EstiloCamila3"/>
    <w:basedOn w:val="Estilo4"/>
    <w:rsid w:val="00D51A04"/>
    <w:pPr>
      <w:suppressAutoHyphens/>
    </w:pPr>
    <w:rPr>
      <w:rFonts w:cs="Times New Roman"/>
      <w:noProof w:val="0"/>
      <w:lang w:eastAsia="pt-BR"/>
    </w:rPr>
  </w:style>
  <w:style w:type="paragraph" w:customStyle="1" w:styleId="EstiloGrfico">
    <w:name w:val="EstiloGráfico"/>
    <w:basedOn w:val="Normal"/>
    <w:rsid w:val="00D51A04"/>
    <w:pPr>
      <w:suppressAutoHyphens/>
      <w:spacing w:after="0" w:line="240" w:lineRule="auto"/>
      <w:jc w:val="both"/>
    </w:pPr>
    <w:rPr>
      <w:rFonts w:ascii="Times New Roman" w:eastAsia="Times New Roman" w:hAnsi="Times New Roman"/>
      <w:sz w:val="24"/>
      <w:szCs w:val="24"/>
      <w:lang w:eastAsia="zh-CN"/>
    </w:rPr>
  </w:style>
  <w:style w:type="paragraph" w:customStyle="1" w:styleId="Padro">
    <w:name w:val="Padrão"/>
    <w:rsid w:val="00D51A04"/>
    <w:pPr>
      <w:tabs>
        <w:tab w:val="left" w:pos="708"/>
      </w:tabs>
      <w:suppressAutoHyphens/>
      <w:spacing w:after="200" w:line="276" w:lineRule="auto"/>
    </w:pPr>
    <w:rPr>
      <w:rFonts w:eastAsia="SimSun" w:cs="Calibri"/>
      <w:color w:val="00000A"/>
      <w:sz w:val="22"/>
      <w:szCs w:val="22"/>
      <w:lang w:eastAsia="zh-CN"/>
    </w:rPr>
  </w:style>
  <w:style w:type="paragraph" w:customStyle="1" w:styleId="EstiloTabela">
    <w:name w:val="EstiloTabela"/>
    <w:basedOn w:val="Normal"/>
    <w:rsid w:val="00D51A04"/>
    <w:pPr>
      <w:suppressAutoHyphens/>
      <w:autoSpaceDE w:val="0"/>
      <w:spacing w:after="0" w:line="240" w:lineRule="auto"/>
      <w:jc w:val="both"/>
    </w:pPr>
    <w:rPr>
      <w:rFonts w:ascii="Times New Roman" w:hAnsi="Times New Roman"/>
      <w:color w:val="000000"/>
      <w:sz w:val="24"/>
      <w:szCs w:val="24"/>
      <w:lang w:eastAsia="zh-CN"/>
    </w:rPr>
  </w:style>
  <w:style w:type="paragraph" w:customStyle="1" w:styleId="EstiloCamila4">
    <w:name w:val="EstiloCamila4"/>
    <w:basedOn w:val="EstiloCamila3"/>
    <w:rsid w:val="00D51A04"/>
    <w:rPr>
      <w:b w:val="0"/>
    </w:rPr>
  </w:style>
  <w:style w:type="character" w:customStyle="1" w:styleId="Tit">
    <w:name w:val="Tit"/>
    <w:rsid w:val="00D51A04"/>
    <w:rPr>
      <w:rFonts w:ascii="Arial" w:hAnsi="Arial" w:cs="Times New Roman"/>
      <w:b/>
    </w:rPr>
  </w:style>
  <w:style w:type="paragraph" w:customStyle="1" w:styleId="Numerada1">
    <w:name w:val="Numerada 1"/>
    <w:basedOn w:val="Normal"/>
    <w:rsid w:val="00D51A04"/>
    <w:pPr>
      <w:suppressAutoHyphens/>
      <w:spacing w:after="0" w:line="240" w:lineRule="auto"/>
      <w:jc w:val="center"/>
    </w:pPr>
    <w:rPr>
      <w:rFonts w:ascii="Times New Roman" w:eastAsia="Times New Roman" w:hAnsi="Times New Roman" w:cs="Arial"/>
      <w:b/>
      <w:bCs/>
      <w:sz w:val="24"/>
      <w:szCs w:val="24"/>
      <w:lang w:eastAsia="zh-CN"/>
    </w:rPr>
  </w:style>
  <w:style w:type="character" w:customStyle="1" w:styleId="textopadrao">
    <w:name w:val="texto_padrao"/>
    <w:rsid w:val="00D51A04"/>
  </w:style>
  <w:style w:type="paragraph" w:customStyle="1" w:styleId="Normal1">
    <w:name w:val="Normal1"/>
    <w:rsid w:val="00D51A04"/>
    <w:pPr>
      <w:suppressAutoHyphens/>
      <w:spacing w:after="200" w:line="276" w:lineRule="auto"/>
      <w:contextualSpacing/>
    </w:pPr>
    <w:rPr>
      <w:rFonts w:cs="Calibri"/>
      <w:color w:val="000000"/>
      <w:kern w:val="1"/>
      <w:sz w:val="22"/>
      <w:szCs w:val="22"/>
    </w:rPr>
  </w:style>
  <w:style w:type="paragraph" w:customStyle="1" w:styleId="PargrafodaLista4">
    <w:name w:val="Parágrafo da Lista4"/>
    <w:basedOn w:val="Normal"/>
    <w:rsid w:val="00D51A04"/>
    <w:pPr>
      <w:suppressAutoHyphens/>
      <w:ind w:left="720"/>
      <w:contextualSpacing/>
    </w:pPr>
    <w:rPr>
      <w:kern w:val="1"/>
    </w:rPr>
  </w:style>
  <w:style w:type="character" w:customStyle="1" w:styleId="Refdenotaderodap3">
    <w:name w:val="Ref. de nota de rodapé3"/>
    <w:rsid w:val="00D51A04"/>
    <w:rPr>
      <w:vertAlign w:val="superscript"/>
    </w:rPr>
  </w:style>
  <w:style w:type="paragraph" w:customStyle="1" w:styleId="Textodenotaderodap2">
    <w:name w:val="Texto de nota de rodapé2"/>
    <w:basedOn w:val="Normal"/>
    <w:rsid w:val="00D51A04"/>
    <w:pPr>
      <w:suppressAutoHyphens/>
      <w:spacing w:after="0" w:line="240" w:lineRule="auto"/>
    </w:pPr>
    <w:rPr>
      <w:rFonts w:ascii="Times New Roman" w:eastAsia="Times New Roman" w:hAnsi="Times New Roman"/>
      <w:kern w:val="1"/>
      <w:sz w:val="20"/>
      <w:szCs w:val="20"/>
      <w:lang w:eastAsia="pt-BR"/>
    </w:rPr>
  </w:style>
  <w:style w:type="paragraph" w:customStyle="1" w:styleId="font5">
    <w:name w:val="font5"/>
    <w:basedOn w:val="Normal"/>
    <w:rsid w:val="00D51A04"/>
    <w:pPr>
      <w:spacing w:before="100" w:beforeAutospacing="1" w:after="100" w:afterAutospacing="1" w:line="240" w:lineRule="auto"/>
    </w:pPr>
    <w:rPr>
      <w:rFonts w:ascii="Times New Roman" w:eastAsia="Times New Roman" w:hAnsi="Times New Roman"/>
      <w:color w:val="000000"/>
      <w:lang w:eastAsia="pt-BR"/>
    </w:rPr>
  </w:style>
  <w:style w:type="paragraph" w:customStyle="1" w:styleId="font6">
    <w:name w:val="font6"/>
    <w:basedOn w:val="Normal"/>
    <w:rsid w:val="00D51A04"/>
    <w:pPr>
      <w:spacing w:before="100" w:beforeAutospacing="1" w:after="100" w:afterAutospacing="1" w:line="240" w:lineRule="auto"/>
    </w:pPr>
    <w:rPr>
      <w:rFonts w:ascii="Times New Roman" w:eastAsia="Times New Roman" w:hAnsi="Times New Roman"/>
      <w:i/>
      <w:iCs/>
      <w:color w:val="000000"/>
      <w:lang w:eastAsia="pt-BR"/>
    </w:rPr>
  </w:style>
  <w:style w:type="paragraph" w:customStyle="1" w:styleId="xl63">
    <w:name w:val="xl63"/>
    <w:basedOn w:val="Normal"/>
    <w:rsid w:val="00D51A04"/>
    <w:pP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64">
    <w:name w:val="xl64"/>
    <w:basedOn w:val="Normal"/>
    <w:rsid w:val="00D51A04"/>
    <w:pPr>
      <w:spacing w:before="100" w:beforeAutospacing="1" w:after="100" w:afterAutospacing="1" w:line="240" w:lineRule="auto"/>
      <w:textAlignment w:val="center"/>
    </w:pPr>
    <w:rPr>
      <w:rFonts w:ascii="Times New Roman" w:eastAsia="Times New Roman" w:hAnsi="Times New Roman"/>
      <w:i/>
      <w:iCs/>
      <w:sz w:val="24"/>
      <w:szCs w:val="24"/>
      <w:lang w:eastAsia="pt-BR"/>
    </w:rPr>
  </w:style>
  <w:style w:type="table" w:customStyle="1" w:styleId="ufscar2014">
    <w:name w:val="ufscar 2014"/>
    <w:basedOn w:val="Tabelanormal"/>
    <w:uiPriority w:val="99"/>
    <w:qFormat/>
    <w:rsid w:val="00D51A04"/>
    <w:pPr>
      <w:jc w:val="center"/>
    </w:pPr>
    <w:rPr>
      <w:rFonts w:ascii="Arial" w:hAnsi="Arial"/>
      <w:szCs w:val="22"/>
      <w:lang w:eastAsia="en-US"/>
    </w:rPr>
    <w:tblPr>
      <w:tblStyleRowBandSize w:val="1"/>
      <w:jc w:val="cente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b/>
      </w:rPr>
      <w:tblPr/>
      <w:tcPr>
        <w:shd w:val="clear" w:color="auto" w:fill="FABF8F"/>
      </w:tcPr>
    </w:tblStylePr>
    <w:tblStylePr w:type="band2Horz">
      <w:tblPr/>
      <w:tcPr>
        <w:shd w:val="clear" w:color="auto" w:fill="FDE9D9"/>
      </w:tcPr>
    </w:tblStylePr>
  </w:style>
  <w:style w:type="paragraph" w:styleId="Sumrio4">
    <w:name w:val="toc 4"/>
    <w:basedOn w:val="Normal"/>
    <w:next w:val="Normal"/>
    <w:autoRedefine/>
    <w:uiPriority w:val="39"/>
    <w:unhideWhenUsed/>
    <w:rsid w:val="00D51A04"/>
    <w:pPr>
      <w:spacing w:after="100"/>
      <w:ind w:left="660"/>
    </w:pPr>
    <w:rPr>
      <w:rFonts w:eastAsia="Times New Roman"/>
      <w:lang w:eastAsia="pt-BR"/>
    </w:rPr>
  </w:style>
  <w:style w:type="paragraph" w:styleId="Sumrio5">
    <w:name w:val="toc 5"/>
    <w:basedOn w:val="Normal"/>
    <w:next w:val="Normal"/>
    <w:autoRedefine/>
    <w:uiPriority w:val="39"/>
    <w:unhideWhenUsed/>
    <w:rsid w:val="00D51A04"/>
    <w:pPr>
      <w:spacing w:after="100"/>
      <w:ind w:left="880"/>
    </w:pPr>
    <w:rPr>
      <w:rFonts w:eastAsia="Times New Roman"/>
      <w:lang w:eastAsia="pt-BR"/>
    </w:rPr>
  </w:style>
  <w:style w:type="paragraph" w:styleId="Sumrio6">
    <w:name w:val="toc 6"/>
    <w:basedOn w:val="Normal"/>
    <w:next w:val="Normal"/>
    <w:autoRedefine/>
    <w:uiPriority w:val="39"/>
    <w:unhideWhenUsed/>
    <w:rsid w:val="00D51A04"/>
    <w:pPr>
      <w:spacing w:after="100"/>
      <w:ind w:left="1100"/>
    </w:pPr>
    <w:rPr>
      <w:rFonts w:eastAsia="Times New Roman"/>
      <w:lang w:eastAsia="pt-BR"/>
    </w:rPr>
  </w:style>
  <w:style w:type="paragraph" w:styleId="Sumrio7">
    <w:name w:val="toc 7"/>
    <w:basedOn w:val="Normal"/>
    <w:next w:val="Normal"/>
    <w:autoRedefine/>
    <w:uiPriority w:val="39"/>
    <w:unhideWhenUsed/>
    <w:rsid w:val="00D51A04"/>
    <w:pPr>
      <w:spacing w:after="100"/>
      <w:ind w:left="1320"/>
    </w:pPr>
    <w:rPr>
      <w:rFonts w:eastAsia="Times New Roman"/>
      <w:lang w:eastAsia="pt-BR"/>
    </w:rPr>
  </w:style>
  <w:style w:type="paragraph" w:styleId="Sumrio8">
    <w:name w:val="toc 8"/>
    <w:basedOn w:val="Normal"/>
    <w:next w:val="Normal"/>
    <w:autoRedefine/>
    <w:uiPriority w:val="39"/>
    <w:unhideWhenUsed/>
    <w:rsid w:val="00D51A04"/>
    <w:pPr>
      <w:spacing w:after="100"/>
      <w:ind w:left="1540"/>
    </w:pPr>
    <w:rPr>
      <w:rFonts w:eastAsia="Times New Roman"/>
      <w:lang w:eastAsia="pt-BR"/>
    </w:rPr>
  </w:style>
  <w:style w:type="paragraph" w:styleId="Sumrio9">
    <w:name w:val="toc 9"/>
    <w:basedOn w:val="Normal"/>
    <w:next w:val="Normal"/>
    <w:autoRedefine/>
    <w:uiPriority w:val="39"/>
    <w:unhideWhenUsed/>
    <w:rsid w:val="00D51A04"/>
    <w:pPr>
      <w:spacing w:after="100"/>
      <w:ind w:left="1760"/>
    </w:pPr>
    <w:rPr>
      <w:rFonts w:eastAsia="Times New Roman"/>
      <w:lang w:eastAsia="pt-BR"/>
    </w:rPr>
  </w:style>
  <w:style w:type="paragraph" w:customStyle="1" w:styleId="corpo0">
    <w:name w:val="corpo"/>
    <w:basedOn w:val="Normal"/>
    <w:rsid w:val="00D51A04"/>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3">
    <w:name w:val="Body Text 3"/>
    <w:basedOn w:val="Normal"/>
    <w:link w:val="Corpodetexto3Char"/>
    <w:unhideWhenUsed/>
    <w:rsid w:val="00D51A04"/>
    <w:pPr>
      <w:spacing w:after="120"/>
    </w:pPr>
    <w:rPr>
      <w:sz w:val="16"/>
      <w:szCs w:val="16"/>
      <w:lang w:eastAsia="pt-BR"/>
    </w:rPr>
  </w:style>
  <w:style w:type="character" w:customStyle="1" w:styleId="Corpodetexto3Char1">
    <w:name w:val="Corpo de texto 3 Char1"/>
    <w:uiPriority w:val="99"/>
    <w:semiHidden/>
    <w:rsid w:val="00D51A04"/>
    <w:rPr>
      <w:sz w:val="16"/>
      <w:szCs w:val="16"/>
      <w:lang w:eastAsia="en-US"/>
    </w:rPr>
  </w:style>
  <w:style w:type="paragraph" w:customStyle="1" w:styleId="paragraph">
    <w:name w:val="paragraph"/>
    <w:basedOn w:val="Normal"/>
    <w:rsid w:val="00D51A0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rsid w:val="00D51A04"/>
  </w:style>
  <w:style w:type="character" w:customStyle="1" w:styleId="spellingerror">
    <w:name w:val="spellingerror"/>
    <w:rsid w:val="00D51A04"/>
  </w:style>
  <w:style w:type="character" w:customStyle="1" w:styleId="eop">
    <w:name w:val="eop"/>
    <w:rsid w:val="00D51A04"/>
  </w:style>
  <w:style w:type="table" w:customStyle="1" w:styleId="TableGrid">
    <w:name w:val="TableGrid"/>
    <w:rsid w:val="002D063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C8A"/>
    <w:pPr>
      <w:spacing w:after="200" w:line="276" w:lineRule="auto"/>
    </w:pPr>
    <w:rPr>
      <w:sz w:val="22"/>
      <w:szCs w:val="22"/>
      <w:lang w:eastAsia="en-US"/>
    </w:rPr>
  </w:style>
  <w:style w:type="paragraph" w:styleId="Ttulo1">
    <w:name w:val="heading 1"/>
    <w:basedOn w:val="Normal"/>
    <w:next w:val="Normal"/>
    <w:link w:val="Ttulo1Char"/>
    <w:qFormat/>
    <w:rsid w:val="002827DD"/>
    <w:pPr>
      <w:keepNext/>
      <w:widowControl w:val="0"/>
      <w:spacing w:after="0" w:line="240" w:lineRule="auto"/>
      <w:jc w:val="both"/>
      <w:outlineLvl w:val="0"/>
    </w:pPr>
    <w:rPr>
      <w:rFonts w:ascii="Arial" w:eastAsia="Times New Roman" w:hAnsi="Arial"/>
      <w:b/>
      <w:snapToGrid w:val="0"/>
      <w:sz w:val="24"/>
      <w:szCs w:val="20"/>
      <w:lang w:val="x-none" w:eastAsia="pt-BR"/>
    </w:rPr>
  </w:style>
  <w:style w:type="paragraph" w:styleId="Ttulo2">
    <w:name w:val="heading 2"/>
    <w:basedOn w:val="Normal"/>
    <w:next w:val="Normal"/>
    <w:link w:val="Ttulo2Char"/>
    <w:unhideWhenUsed/>
    <w:qFormat/>
    <w:rsid w:val="00D51A04"/>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qFormat/>
    <w:rsid w:val="00D51A04"/>
    <w:pPr>
      <w:keepNext/>
      <w:spacing w:after="0" w:line="240" w:lineRule="auto"/>
      <w:outlineLvl w:val="2"/>
    </w:pPr>
    <w:rPr>
      <w:rFonts w:ascii="Times New Roman" w:eastAsia="Times New Roman" w:hAnsi="Times New Roman" w:cs="Tahoma"/>
      <w:b/>
      <w:bCs/>
      <w:sz w:val="18"/>
      <w:szCs w:val="18"/>
      <w:lang w:eastAsia="pt-BR"/>
    </w:rPr>
  </w:style>
  <w:style w:type="paragraph" w:styleId="Ttulo4">
    <w:name w:val="heading 4"/>
    <w:basedOn w:val="Normal"/>
    <w:next w:val="Normal"/>
    <w:link w:val="Ttulo4Char"/>
    <w:qFormat/>
    <w:rsid w:val="00D51A04"/>
    <w:pPr>
      <w:keepNext/>
      <w:spacing w:after="0" w:line="240" w:lineRule="auto"/>
      <w:jc w:val="right"/>
      <w:outlineLvl w:val="3"/>
    </w:pPr>
    <w:rPr>
      <w:rFonts w:ascii="Times New Roman" w:eastAsia="Times New Roman" w:hAnsi="Times New Roman" w:cs="Tahoma"/>
      <w:b/>
      <w:bCs/>
      <w:color w:val="339966"/>
      <w:szCs w:val="18"/>
      <w:lang w:eastAsia="pt-BR"/>
    </w:rPr>
  </w:style>
  <w:style w:type="paragraph" w:styleId="Ttulo5">
    <w:name w:val="heading 5"/>
    <w:basedOn w:val="Normal"/>
    <w:next w:val="Normal"/>
    <w:link w:val="Ttulo5Char"/>
    <w:qFormat/>
    <w:rsid w:val="00D51A04"/>
    <w:pPr>
      <w:keepNext/>
      <w:spacing w:after="0" w:line="240" w:lineRule="auto"/>
      <w:jc w:val="center"/>
      <w:outlineLvl w:val="4"/>
    </w:pPr>
    <w:rPr>
      <w:rFonts w:ascii="Times New Roman" w:eastAsia="Times New Roman" w:hAnsi="Times New Roman" w:cs="Tahoma"/>
      <w:b/>
      <w:bCs/>
      <w:sz w:val="18"/>
      <w:szCs w:val="18"/>
      <w:lang w:eastAsia="pt-BR"/>
    </w:rPr>
  </w:style>
  <w:style w:type="paragraph" w:styleId="Ttulo6">
    <w:name w:val="heading 6"/>
    <w:basedOn w:val="Normal"/>
    <w:next w:val="Normal"/>
    <w:link w:val="Ttulo6Char"/>
    <w:qFormat/>
    <w:rsid w:val="00D51A04"/>
    <w:pPr>
      <w:keepNext/>
      <w:spacing w:after="0" w:line="240" w:lineRule="auto"/>
      <w:jc w:val="center"/>
      <w:outlineLvl w:val="5"/>
    </w:pPr>
    <w:rPr>
      <w:rFonts w:ascii="Times New Roman" w:eastAsia="Times New Roman" w:hAnsi="Times New Roman" w:cs="Tahoma"/>
      <w:b/>
      <w:bCs/>
      <w:color w:val="333333"/>
      <w:sz w:val="18"/>
      <w:szCs w:val="18"/>
      <w:lang w:eastAsia="pt-BR"/>
    </w:rPr>
  </w:style>
  <w:style w:type="paragraph" w:styleId="Ttulo7">
    <w:name w:val="heading 7"/>
    <w:basedOn w:val="Normal"/>
    <w:next w:val="Normal"/>
    <w:link w:val="Ttulo7Char"/>
    <w:qFormat/>
    <w:rsid w:val="00D51A04"/>
    <w:pPr>
      <w:keepNext/>
      <w:spacing w:after="0" w:line="240" w:lineRule="auto"/>
      <w:ind w:left="157" w:right="177"/>
      <w:jc w:val="both"/>
      <w:outlineLvl w:val="6"/>
    </w:pPr>
    <w:rPr>
      <w:rFonts w:ascii="Times New Roman" w:eastAsia="Times New Roman" w:hAnsi="Times New Roman" w:cs="Tahoma"/>
      <w:b/>
      <w:bCs/>
      <w:sz w:val="20"/>
      <w:szCs w:val="20"/>
      <w:lang w:eastAsia="pt-BR"/>
    </w:rPr>
  </w:style>
  <w:style w:type="paragraph" w:styleId="Ttulo8">
    <w:name w:val="heading 8"/>
    <w:basedOn w:val="Normal"/>
    <w:next w:val="Normal"/>
    <w:link w:val="Ttulo8Char"/>
    <w:qFormat/>
    <w:rsid w:val="00D51A04"/>
    <w:pPr>
      <w:keepNext/>
      <w:spacing w:after="0" w:line="240" w:lineRule="auto"/>
      <w:ind w:right="107"/>
      <w:jc w:val="right"/>
      <w:outlineLvl w:val="7"/>
    </w:pPr>
    <w:rPr>
      <w:rFonts w:ascii="Times New Roman" w:eastAsia="Times New Roman" w:hAnsi="Times New Roman" w:cs="Tahoma"/>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sid w:val="005B1C8A"/>
    <w:rPr>
      <w:rFonts w:ascii="Times New Roman" w:hAnsi="Times New Roman"/>
      <w:sz w:val="22"/>
    </w:rPr>
  </w:style>
  <w:style w:type="paragraph" w:customStyle="1" w:styleId="corpo">
    <w:name w:val="_corpo"/>
    <w:basedOn w:val="PargrafodaLista"/>
    <w:qFormat/>
    <w:rsid w:val="005B1C8A"/>
    <w:pPr>
      <w:suppressAutoHyphens/>
      <w:spacing w:before="120" w:after="120"/>
      <w:ind w:left="0" w:firstLine="709"/>
      <w:jc w:val="both"/>
    </w:pPr>
    <w:rPr>
      <w:rFonts w:ascii="Times New Roman" w:eastAsia="Droid Sans Fallback" w:hAnsi="Times New Roman"/>
      <w:iCs/>
      <w:color w:val="00000A"/>
    </w:rPr>
  </w:style>
  <w:style w:type="paragraph" w:customStyle="1" w:styleId="legenda">
    <w:name w:val="_legenda"/>
    <w:basedOn w:val="Normal"/>
    <w:qFormat/>
    <w:rsid w:val="005B1C8A"/>
    <w:pPr>
      <w:spacing w:before="40" w:after="120"/>
      <w:contextualSpacing/>
      <w:jc w:val="both"/>
    </w:pPr>
    <w:rPr>
      <w:rFonts w:ascii="Times New Roman" w:hAnsi="Times New Roman"/>
      <w:iCs/>
      <w:sz w:val="20"/>
    </w:rPr>
  </w:style>
  <w:style w:type="paragraph" w:styleId="PargrafodaLista">
    <w:name w:val="List Paragraph"/>
    <w:basedOn w:val="Normal"/>
    <w:qFormat/>
    <w:rsid w:val="005B1C8A"/>
    <w:pPr>
      <w:ind w:left="720"/>
      <w:contextualSpacing/>
    </w:pPr>
  </w:style>
  <w:style w:type="paragraph" w:styleId="Textodebalo">
    <w:name w:val="Balloon Text"/>
    <w:basedOn w:val="Normal"/>
    <w:link w:val="TextodebaloChar"/>
    <w:uiPriority w:val="99"/>
    <w:unhideWhenUsed/>
    <w:rsid w:val="005B1C8A"/>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rsid w:val="005B1C8A"/>
    <w:rPr>
      <w:rFonts w:ascii="Tahoma" w:eastAsia="Calibri" w:hAnsi="Tahoma" w:cs="Tahoma"/>
      <w:sz w:val="16"/>
      <w:szCs w:val="16"/>
    </w:rPr>
  </w:style>
  <w:style w:type="character" w:styleId="Hyperlink">
    <w:name w:val="Hyperlink"/>
    <w:uiPriority w:val="99"/>
    <w:rsid w:val="00176913"/>
    <w:rPr>
      <w:color w:val="000080"/>
      <w:u w:val="single"/>
    </w:rPr>
  </w:style>
  <w:style w:type="table" w:styleId="SombreamentoMdio1-nfase6">
    <w:name w:val="Medium Shading 1 Accent 6"/>
    <w:basedOn w:val="Tabelanormal"/>
    <w:uiPriority w:val="63"/>
    <w:rsid w:val="0017691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elacomgrade">
    <w:name w:val="Table Grid"/>
    <w:basedOn w:val="Tabelanormal"/>
    <w:uiPriority w:val="59"/>
    <w:rsid w:val="003F26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2">
    <w:name w:val="Parágrafo da Lista2"/>
    <w:basedOn w:val="Normal"/>
    <w:rsid w:val="003F26C9"/>
    <w:pPr>
      <w:suppressAutoHyphens/>
      <w:ind w:left="720"/>
      <w:contextualSpacing/>
    </w:pPr>
    <w:rPr>
      <w:rFonts w:ascii="Times New Roman" w:eastAsia="Droid Sans Fallback" w:hAnsi="Times New Roman"/>
      <w:color w:val="00000A"/>
      <w:kern w:val="1"/>
      <w:sz w:val="24"/>
      <w:szCs w:val="24"/>
    </w:rPr>
  </w:style>
  <w:style w:type="character" w:customStyle="1" w:styleId="nfaseforte">
    <w:name w:val="Ênfase forte"/>
    <w:rsid w:val="003F26C9"/>
    <w:rPr>
      <w:b/>
      <w:bCs/>
    </w:rPr>
  </w:style>
  <w:style w:type="paragraph" w:customStyle="1" w:styleId="Corpodotexto">
    <w:name w:val="Corpo do texto"/>
    <w:basedOn w:val="Normal"/>
    <w:rsid w:val="003F26C9"/>
    <w:pPr>
      <w:widowControl w:val="0"/>
      <w:suppressAutoHyphens/>
      <w:spacing w:after="140" w:line="288" w:lineRule="auto"/>
    </w:pPr>
    <w:rPr>
      <w:rFonts w:ascii="Liberation Serif" w:eastAsia="Droid Sans Fallback" w:hAnsi="Liberation Serif" w:cs="FreeSans"/>
      <w:color w:val="00000A"/>
      <w:sz w:val="24"/>
      <w:szCs w:val="24"/>
      <w:lang w:eastAsia="zh-CN" w:bidi="hi-IN"/>
    </w:rPr>
  </w:style>
  <w:style w:type="character" w:customStyle="1" w:styleId="Ttulo1Char">
    <w:name w:val="Título 1 Char"/>
    <w:link w:val="Ttulo1"/>
    <w:rsid w:val="002827DD"/>
    <w:rPr>
      <w:rFonts w:ascii="Arial" w:eastAsia="Times New Roman" w:hAnsi="Arial" w:cs="Times New Roman"/>
      <w:b/>
      <w:snapToGrid w:val="0"/>
      <w:sz w:val="24"/>
      <w:szCs w:val="20"/>
      <w:lang w:eastAsia="pt-BR"/>
    </w:rPr>
  </w:style>
  <w:style w:type="paragraph" w:customStyle="1" w:styleId="Subttulo1">
    <w:name w:val="Subtítulo1"/>
    <w:basedOn w:val="Normal"/>
    <w:rsid w:val="002827DD"/>
    <w:pPr>
      <w:suppressAutoHyphens/>
      <w:spacing w:after="0" w:line="240" w:lineRule="auto"/>
      <w:jc w:val="both"/>
    </w:pPr>
    <w:rPr>
      <w:rFonts w:ascii="Times New Roman" w:eastAsia="Droid Sans Fallback" w:hAnsi="Times New Roman"/>
      <w:b/>
      <w:color w:val="00000A"/>
      <w:kern w:val="1"/>
      <w:sz w:val="24"/>
      <w:szCs w:val="24"/>
    </w:rPr>
  </w:style>
  <w:style w:type="character" w:styleId="Refdecomentrio">
    <w:name w:val="annotation reference"/>
    <w:uiPriority w:val="99"/>
    <w:semiHidden/>
    <w:unhideWhenUsed/>
    <w:rsid w:val="00C4090A"/>
    <w:rPr>
      <w:sz w:val="16"/>
      <w:szCs w:val="16"/>
    </w:rPr>
  </w:style>
  <w:style w:type="paragraph" w:styleId="Textodecomentrio">
    <w:name w:val="annotation text"/>
    <w:basedOn w:val="Normal"/>
    <w:link w:val="TextodecomentrioChar"/>
    <w:uiPriority w:val="99"/>
    <w:unhideWhenUsed/>
    <w:rsid w:val="00C4090A"/>
    <w:pPr>
      <w:spacing w:line="240" w:lineRule="auto"/>
    </w:pPr>
    <w:rPr>
      <w:sz w:val="20"/>
      <w:szCs w:val="20"/>
      <w:lang w:val="x-none" w:eastAsia="x-none"/>
    </w:rPr>
  </w:style>
  <w:style w:type="character" w:customStyle="1" w:styleId="TextodecomentrioChar">
    <w:name w:val="Texto de comentário Char"/>
    <w:link w:val="Textodecomentrio"/>
    <w:uiPriority w:val="99"/>
    <w:rsid w:val="00C4090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unhideWhenUsed/>
    <w:rsid w:val="00C4090A"/>
    <w:rPr>
      <w:b/>
      <w:bCs/>
    </w:rPr>
  </w:style>
  <w:style w:type="character" w:customStyle="1" w:styleId="AssuntodocomentrioChar">
    <w:name w:val="Assunto do comentário Char"/>
    <w:link w:val="Assuntodocomentrio"/>
    <w:uiPriority w:val="99"/>
    <w:rsid w:val="00C4090A"/>
    <w:rPr>
      <w:rFonts w:ascii="Calibri" w:eastAsia="Calibri" w:hAnsi="Calibri" w:cs="Times New Roman"/>
      <w:b/>
      <w:bCs/>
      <w:sz w:val="20"/>
      <w:szCs w:val="20"/>
    </w:rPr>
  </w:style>
  <w:style w:type="character" w:customStyle="1" w:styleId="Caracteresdenotaderodap">
    <w:name w:val="Caracteres de nota de rodapé"/>
    <w:rsid w:val="00B43D3C"/>
  </w:style>
  <w:style w:type="character" w:customStyle="1" w:styleId="Ttulo2Char">
    <w:name w:val="Título 2 Char"/>
    <w:link w:val="Ttulo2"/>
    <w:rsid w:val="00D51A04"/>
    <w:rPr>
      <w:rFonts w:ascii="Cambria" w:eastAsia="Times New Roman" w:hAnsi="Cambria"/>
      <w:b/>
      <w:bCs/>
      <w:color w:val="4F81BD"/>
      <w:sz w:val="26"/>
      <w:szCs w:val="26"/>
      <w:lang w:eastAsia="en-US"/>
    </w:rPr>
  </w:style>
  <w:style w:type="character" w:customStyle="1" w:styleId="Ttulo3Char">
    <w:name w:val="Título 3 Char"/>
    <w:link w:val="Ttulo3"/>
    <w:uiPriority w:val="9"/>
    <w:rsid w:val="00D51A04"/>
    <w:rPr>
      <w:rFonts w:ascii="Times New Roman" w:eastAsia="Times New Roman" w:hAnsi="Times New Roman" w:cs="Tahoma"/>
      <w:b/>
      <w:bCs/>
      <w:sz w:val="18"/>
      <w:szCs w:val="18"/>
    </w:rPr>
  </w:style>
  <w:style w:type="character" w:customStyle="1" w:styleId="Ttulo4Char">
    <w:name w:val="Título 4 Char"/>
    <w:link w:val="Ttulo4"/>
    <w:rsid w:val="00D51A04"/>
    <w:rPr>
      <w:rFonts w:ascii="Times New Roman" w:eastAsia="Times New Roman" w:hAnsi="Times New Roman" w:cs="Tahoma"/>
      <w:b/>
      <w:bCs/>
      <w:color w:val="339966"/>
      <w:sz w:val="22"/>
      <w:szCs w:val="18"/>
    </w:rPr>
  </w:style>
  <w:style w:type="character" w:customStyle="1" w:styleId="Ttulo5Char">
    <w:name w:val="Título 5 Char"/>
    <w:link w:val="Ttulo5"/>
    <w:rsid w:val="00D51A04"/>
    <w:rPr>
      <w:rFonts w:ascii="Times New Roman" w:eastAsia="Times New Roman" w:hAnsi="Times New Roman" w:cs="Tahoma"/>
      <w:b/>
      <w:bCs/>
      <w:sz w:val="18"/>
      <w:szCs w:val="18"/>
    </w:rPr>
  </w:style>
  <w:style w:type="character" w:customStyle="1" w:styleId="Ttulo6Char">
    <w:name w:val="Título 6 Char"/>
    <w:link w:val="Ttulo6"/>
    <w:rsid w:val="00D51A04"/>
    <w:rPr>
      <w:rFonts w:ascii="Times New Roman" w:eastAsia="Times New Roman" w:hAnsi="Times New Roman" w:cs="Tahoma"/>
      <w:b/>
      <w:bCs/>
      <w:color w:val="333333"/>
      <w:sz w:val="18"/>
      <w:szCs w:val="18"/>
    </w:rPr>
  </w:style>
  <w:style w:type="character" w:customStyle="1" w:styleId="Ttulo7Char">
    <w:name w:val="Título 7 Char"/>
    <w:link w:val="Ttulo7"/>
    <w:rsid w:val="00D51A04"/>
    <w:rPr>
      <w:rFonts w:ascii="Times New Roman" w:eastAsia="Times New Roman" w:hAnsi="Times New Roman" w:cs="Tahoma"/>
      <w:b/>
      <w:bCs/>
    </w:rPr>
  </w:style>
  <w:style w:type="character" w:customStyle="1" w:styleId="Ttulo8Char">
    <w:name w:val="Título 8 Char"/>
    <w:link w:val="Ttulo8"/>
    <w:rsid w:val="00D51A04"/>
    <w:rPr>
      <w:rFonts w:ascii="Times New Roman" w:eastAsia="Times New Roman" w:hAnsi="Times New Roman" w:cs="Tahoma"/>
      <w:b/>
      <w:bCs/>
    </w:rPr>
  </w:style>
  <w:style w:type="paragraph" w:styleId="NormalWeb">
    <w:name w:val="Normal (Web)"/>
    <w:basedOn w:val="Normal"/>
    <w:uiPriority w:val="99"/>
    <w:unhideWhenUsed/>
    <w:rsid w:val="00D51A0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coradenotaderodap">
    <w:name w:val="Âncora de nota de rodapé"/>
    <w:rsid w:val="00D51A04"/>
    <w:rPr>
      <w:vertAlign w:val="superscript"/>
    </w:rPr>
  </w:style>
  <w:style w:type="paragraph" w:styleId="Corpodetexto">
    <w:name w:val="Body Text"/>
    <w:basedOn w:val="Normal"/>
    <w:link w:val="CorpodetextoChar"/>
    <w:rsid w:val="00D51A04"/>
    <w:pPr>
      <w:suppressAutoHyphens/>
      <w:spacing w:after="0" w:line="240" w:lineRule="auto"/>
      <w:jc w:val="both"/>
    </w:pPr>
    <w:rPr>
      <w:rFonts w:ascii="Arial" w:eastAsia="Times New Roman" w:hAnsi="Arial" w:cs="Arial"/>
      <w:bCs/>
      <w:sz w:val="24"/>
      <w:szCs w:val="24"/>
      <w:lang w:eastAsia="zh-CN"/>
    </w:rPr>
  </w:style>
  <w:style w:type="character" w:customStyle="1" w:styleId="CorpodetextoChar">
    <w:name w:val="Corpo de texto Char"/>
    <w:link w:val="Corpodetexto"/>
    <w:rsid w:val="00D51A04"/>
    <w:rPr>
      <w:rFonts w:ascii="Arial" w:eastAsia="Times New Roman" w:hAnsi="Arial" w:cs="Arial"/>
      <w:bCs/>
      <w:sz w:val="24"/>
      <w:szCs w:val="24"/>
      <w:lang w:eastAsia="zh-CN"/>
    </w:rPr>
  </w:style>
  <w:style w:type="paragraph" w:customStyle="1" w:styleId="WW-Padro">
    <w:name w:val="WW-Padrão"/>
    <w:rsid w:val="00D51A04"/>
    <w:pPr>
      <w:tabs>
        <w:tab w:val="left" w:pos="708"/>
      </w:tabs>
      <w:suppressAutoHyphens/>
      <w:spacing w:after="200" w:line="276" w:lineRule="auto"/>
    </w:pPr>
    <w:rPr>
      <w:color w:val="00000A"/>
      <w:sz w:val="22"/>
      <w:szCs w:val="22"/>
      <w:lang w:eastAsia="zh-CN"/>
    </w:rPr>
  </w:style>
  <w:style w:type="paragraph" w:styleId="Textodenotaderodap">
    <w:name w:val="footnote text"/>
    <w:basedOn w:val="Normal"/>
    <w:link w:val="TextodenotaderodapChar"/>
    <w:uiPriority w:val="99"/>
    <w:rsid w:val="00D51A04"/>
    <w:pPr>
      <w:suppressLineNumbers/>
      <w:suppressAutoHyphens/>
      <w:ind w:left="339" w:hanging="339"/>
    </w:pPr>
    <w:rPr>
      <w:sz w:val="20"/>
      <w:szCs w:val="20"/>
      <w:lang w:eastAsia="zh-CN"/>
    </w:rPr>
  </w:style>
  <w:style w:type="character" w:customStyle="1" w:styleId="TextodenotaderodapChar">
    <w:name w:val="Texto de nota de rodapé Char"/>
    <w:link w:val="Textodenotaderodap"/>
    <w:uiPriority w:val="99"/>
    <w:rsid w:val="00D51A04"/>
    <w:rPr>
      <w:lang w:eastAsia="zh-CN"/>
    </w:rPr>
  </w:style>
  <w:style w:type="paragraph" w:styleId="Ttulo">
    <w:name w:val="Title"/>
    <w:basedOn w:val="Normal"/>
    <w:next w:val="Normal"/>
    <w:link w:val="TtuloChar"/>
    <w:qFormat/>
    <w:rsid w:val="00D51A04"/>
    <w:pPr>
      <w:suppressAutoHyphens/>
      <w:spacing w:after="0" w:line="240" w:lineRule="auto"/>
      <w:ind w:left="-709" w:firstLine="709"/>
      <w:jc w:val="center"/>
    </w:pPr>
    <w:rPr>
      <w:rFonts w:ascii="Times New Roman" w:eastAsia="Times New Roman" w:hAnsi="Times New Roman"/>
      <w:b/>
      <w:color w:val="FF0000"/>
      <w:position w:val="-22"/>
      <w:sz w:val="24"/>
      <w:szCs w:val="20"/>
      <w:lang w:eastAsia="pt-BR"/>
    </w:rPr>
  </w:style>
  <w:style w:type="character" w:customStyle="1" w:styleId="TtuloChar">
    <w:name w:val="Título Char"/>
    <w:link w:val="Ttulo"/>
    <w:rsid w:val="00D51A04"/>
    <w:rPr>
      <w:rFonts w:ascii="Times New Roman" w:eastAsia="Times New Roman" w:hAnsi="Times New Roman"/>
      <w:b/>
      <w:color w:val="FF0000"/>
      <w:position w:val="-22"/>
      <w:sz w:val="24"/>
    </w:rPr>
  </w:style>
  <w:style w:type="paragraph" w:customStyle="1" w:styleId="Default">
    <w:name w:val="Default"/>
    <w:rsid w:val="00D51A04"/>
    <w:pPr>
      <w:autoSpaceDE w:val="0"/>
      <w:autoSpaceDN w:val="0"/>
      <w:adjustRightInd w:val="0"/>
    </w:pPr>
    <w:rPr>
      <w:rFonts w:ascii="Arial" w:eastAsia="Times New Roman" w:hAnsi="Arial" w:cs="Arial"/>
      <w:color w:val="000000"/>
      <w:sz w:val="24"/>
      <w:szCs w:val="24"/>
    </w:rPr>
  </w:style>
  <w:style w:type="paragraph" w:customStyle="1" w:styleId="PargrafodaLista1">
    <w:name w:val="Parágrafo da Lista1"/>
    <w:basedOn w:val="Normal"/>
    <w:rsid w:val="00D51A04"/>
    <w:pPr>
      <w:tabs>
        <w:tab w:val="left" w:pos="708"/>
      </w:tabs>
      <w:suppressAutoHyphens/>
      <w:spacing w:after="0" w:line="100" w:lineRule="atLeast"/>
      <w:ind w:left="720"/>
    </w:pPr>
    <w:rPr>
      <w:rFonts w:ascii="Times New Roman" w:eastAsia="Times New Roman" w:hAnsi="Times New Roman"/>
      <w:color w:val="00000A"/>
      <w:kern w:val="1"/>
      <w:sz w:val="24"/>
      <w:szCs w:val="24"/>
      <w:lang w:eastAsia="zh-CN"/>
    </w:rPr>
  </w:style>
  <w:style w:type="paragraph" w:styleId="Corpodetexto2">
    <w:name w:val="Body Text 2"/>
    <w:basedOn w:val="Normal"/>
    <w:link w:val="Corpodetexto2Char"/>
    <w:uiPriority w:val="99"/>
    <w:semiHidden/>
    <w:unhideWhenUsed/>
    <w:rsid w:val="00D51A04"/>
    <w:pPr>
      <w:spacing w:after="120" w:line="480" w:lineRule="auto"/>
    </w:pPr>
  </w:style>
  <w:style w:type="character" w:customStyle="1" w:styleId="Corpodetexto2Char">
    <w:name w:val="Corpo de texto 2 Char"/>
    <w:link w:val="Corpodetexto2"/>
    <w:uiPriority w:val="99"/>
    <w:semiHidden/>
    <w:rsid w:val="00D51A04"/>
    <w:rPr>
      <w:sz w:val="22"/>
      <w:szCs w:val="22"/>
      <w:lang w:eastAsia="en-US"/>
    </w:rPr>
  </w:style>
  <w:style w:type="paragraph" w:styleId="TextosemFormatao">
    <w:name w:val="Plain Text"/>
    <w:basedOn w:val="Normal"/>
    <w:link w:val="TextosemFormataoChar"/>
    <w:uiPriority w:val="99"/>
    <w:unhideWhenUsed/>
    <w:rsid w:val="00D51A04"/>
    <w:pPr>
      <w:spacing w:after="0" w:line="240" w:lineRule="auto"/>
    </w:pPr>
    <w:rPr>
      <w:rFonts w:ascii="Consolas" w:hAnsi="Consolas"/>
      <w:sz w:val="21"/>
      <w:szCs w:val="21"/>
    </w:rPr>
  </w:style>
  <w:style w:type="character" w:customStyle="1" w:styleId="TextosemFormataoChar">
    <w:name w:val="Texto sem Formatação Char"/>
    <w:link w:val="TextosemFormatao"/>
    <w:uiPriority w:val="99"/>
    <w:rsid w:val="00D51A04"/>
    <w:rPr>
      <w:rFonts w:ascii="Consolas" w:hAnsi="Consolas"/>
      <w:sz w:val="21"/>
      <w:szCs w:val="21"/>
      <w:lang w:eastAsia="en-US"/>
    </w:rPr>
  </w:style>
  <w:style w:type="character" w:customStyle="1" w:styleId="apple-converted-space">
    <w:name w:val="apple-converted-space"/>
    <w:rsid w:val="00D51A04"/>
  </w:style>
  <w:style w:type="paragraph" w:styleId="Pr-formataoHTML">
    <w:name w:val="HTML Preformatted"/>
    <w:basedOn w:val="Normal"/>
    <w:link w:val="Pr-formataoHTMLChar"/>
    <w:uiPriority w:val="99"/>
    <w:unhideWhenUsed/>
    <w:rsid w:val="00D5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rPr>
  </w:style>
  <w:style w:type="character" w:customStyle="1" w:styleId="Pr-formataoHTMLChar">
    <w:name w:val="Pré-formatação HTML Char"/>
    <w:link w:val="Pr-formataoHTML"/>
    <w:uiPriority w:val="99"/>
    <w:rsid w:val="00D51A04"/>
    <w:rPr>
      <w:rFonts w:ascii="Courier New" w:eastAsia="Times New Roman" w:hAnsi="Courier New"/>
      <w:color w:val="000000"/>
      <w:lang w:eastAsia="en-US"/>
    </w:rPr>
  </w:style>
  <w:style w:type="paragraph" w:styleId="Cabealho">
    <w:name w:val="header"/>
    <w:basedOn w:val="Normal"/>
    <w:link w:val="CabealhoChar"/>
    <w:uiPriority w:val="99"/>
    <w:unhideWhenUsed/>
    <w:rsid w:val="00D51A04"/>
    <w:pPr>
      <w:tabs>
        <w:tab w:val="center" w:pos="4252"/>
        <w:tab w:val="right" w:pos="8504"/>
      </w:tabs>
    </w:pPr>
  </w:style>
  <w:style w:type="character" w:customStyle="1" w:styleId="CabealhoChar">
    <w:name w:val="Cabeçalho Char"/>
    <w:link w:val="Cabealho"/>
    <w:uiPriority w:val="99"/>
    <w:rsid w:val="00D51A04"/>
    <w:rPr>
      <w:sz w:val="22"/>
      <w:szCs w:val="22"/>
      <w:lang w:eastAsia="en-US"/>
    </w:rPr>
  </w:style>
  <w:style w:type="paragraph" w:styleId="Rodap">
    <w:name w:val="footer"/>
    <w:basedOn w:val="Normal"/>
    <w:link w:val="RodapChar"/>
    <w:uiPriority w:val="99"/>
    <w:unhideWhenUsed/>
    <w:rsid w:val="00D51A04"/>
    <w:pPr>
      <w:tabs>
        <w:tab w:val="center" w:pos="4252"/>
        <w:tab w:val="right" w:pos="8504"/>
      </w:tabs>
    </w:pPr>
  </w:style>
  <w:style w:type="character" w:customStyle="1" w:styleId="RodapChar">
    <w:name w:val="Rodapé Char"/>
    <w:link w:val="Rodap"/>
    <w:uiPriority w:val="99"/>
    <w:rsid w:val="00D51A04"/>
    <w:rPr>
      <w:sz w:val="22"/>
      <w:szCs w:val="22"/>
      <w:lang w:eastAsia="en-US"/>
    </w:rPr>
  </w:style>
  <w:style w:type="character" w:styleId="Refdenotaderodap">
    <w:name w:val="footnote reference"/>
    <w:uiPriority w:val="99"/>
    <w:unhideWhenUsed/>
    <w:rsid w:val="00D51A04"/>
    <w:rPr>
      <w:vertAlign w:val="superscript"/>
    </w:rPr>
  </w:style>
  <w:style w:type="character" w:customStyle="1" w:styleId="st1">
    <w:name w:val="st1"/>
    <w:rsid w:val="00D51A04"/>
  </w:style>
  <w:style w:type="paragraph" w:styleId="Legenda0">
    <w:name w:val="caption"/>
    <w:basedOn w:val="Normal"/>
    <w:next w:val="Normal"/>
    <w:uiPriority w:val="35"/>
    <w:unhideWhenUsed/>
    <w:qFormat/>
    <w:rsid w:val="00D51A04"/>
    <w:rPr>
      <w:b/>
      <w:bCs/>
      <w:sz w:val="20"/>
      <w:szCs w:val="20"/>
    </w:rPr>
  </w:style>
  <w:style w:type="paragraph" w:styleId="SemEspaamento">
    <w:name w:val="No Spacing"/>
    <w:link w:val="SemEspaamentoChar"/>
    <w:uiPriority w:val="1"/>
    <w:qFormat/>
    <w:rsid w:val="00D51A04"/>
    <w:rPr>
      <w:rFonts w:eastAsia="Times New Roman"/>
      <w:sz w:val="22"/>
      <w:szCs w:val="22"/>
    </w:rPr>
  </w:style>
  <w:style w:type="character" w:customStyle="1" w:styleId="st">
    <w:name w:val="st"/>
    <w:rsid w:val="00D51A04"/>
  </w:style>
  <w:style w:type="paragraph" w:customStyle="1" w:styleId="CorpotextoMonografia">
    <w:name w:val="CorpotextoMonografia"/>
    <w:basedOn w:val="Normal"/>
    <w:rsid w:val="00D51A04"/>
    <w:pPr>
      <w:spacing w:before="120" w:after="0" w:line="360" w:lineRule="auto"/>
      <w:ind w:firstLine="709"/>
      <w:jc w:val="both"/>
    </w:pPr>
    <w:rPr>
      <w:rFonts w:ascii="Arial" w:eastAsia="Times New Roman" w:hAnsi="Arial"/>
      <w:szCs w:val="24"/>
      <w:lang w:eastAsia="pt-BR"/>
    </w:rPr>
  </w:style>
  <w:style w:type="paragraph" w:customStyle="1" w:styleId="Contedodatabela">
    <w:name w:val="Conteúdo da tabela"/>
    <w:basedOn w:val="Normal"/>
    <w:rsid w:val="00D51A04"/>
    <w:pPr>
      <w:widowControl w:val="0"/>
      <w:suppressLineNumbers/>
      <w:suppressAutoHyphens/>
      <w:spacing w:after="0" w:line="240" w:lineRule="auto"/>
    </w:pPr>
    <w:rPr>
      <w:rFonts w:ascii="Times New Roman" w:eastAsia="DejaVu Sans" w:hAnsi="Times New Roman"/>
      <w:kern w:val="1"/>
      <w:sz w:val="24"/>
      <w:szCs w:val="24"/>
      <w:lang w:eastAsia="pt-BR"/>
    </w:rPr>
  </w:style>
  <w:style w:type="paragraph" w:styleId="ndicedeilustraes">
    <w:name w:val="table of figures"/>
    <w:basedOn w:val="Normal"/>
    <w:next w:val="Normal"/>
    <w:uiPriority w:val="99"/>
    <w:rsid w:val="00D51A04"/>
    <w:pPr>
      <w:spacing w:after="0" w:line="240" w:lineRule="auto"/>
    </w:pPr>
    <w:rPr>
      <w:rFonts w:ascii="Times New Roman" w:eastAsia="Times New Roman" w:hAnsi="Times New Roman"/>
      <w:sz w:val="24"/>
      <w:szCs w:val="24"/>
      <w:lang w:eastAsia="pt-BR"/>
    </w:rPr>
  </w:style>
  <w:style w:type="paragraph" w:styleId="CabealhodoSumrio">
    <w:name w:val="TOC Heading"/>
    <w:basedOn w:val="Ttulo1"/>
    <w:next w:val="Normal"/>
    <w:uiPriority w:val="39"/>
    <w:unhideWhenUsed/>
    <w:qFormat/>
    <w:rsid w:val="00D51A04"/>
    <w:pPr>
      <w:keepLines/>
      <w:widowControl/>
      <w:spacing w:before="480" w:line="276" w:lineRule="auto"/>
      <w:jc w:val="left"/>
      <w:outlineLvl w:val="9"/>
    </w:pPr>
    <w:rPr>
      <w:rFonts w:ascii="Cambria" w:hAnsi="Cambria"/>
      <w:bCs/>
      <w:snapToGrid/>
      <w:color w:val="365F91"/>
      <w:sz w:val="28"/>
      <w:szCs w:val="28"/>
      <w:lang w:val="pt-BR" w:eastAsia="en-US"/>
    </w:rPr>
  </w:style>
  <w:style w:type="paragraph" w:styleId="Sumrio1">
    <w:name w:val="toc 1"/>
    <w:basedOn w:val="Normal"/>
    <w:next w:val="Normal"/>
    <w:autoRedefine/>
    <w:uiPriority w:val="39"/>
    <w:rsid w:val="00D51A04"/>
    <w:pPr>
      <w:tabs>
        <w:tab w:val="left" w:pos="1134"/>
        <w:tab w:val="right" w:leader="dot" w:pos="8505"/>
      </w:tabs>
      <w:spacing w:before="240" w:after="120" w:line="360" w:lineRule="auto"/>
      <w:ind w:left="567" w:right="991" w:hanging="327"/>
    </w:pPr>
    <w:rPr>
      <w:rFonts w:ascii="Times New Roman" w:hAnsi="Times New Roman"/>
      <w:b/>
      <w:noProof/>
      <w:szCs w:val="24"/>
      <w:lang w:eastAsia="pt-BR"/>
    </w:rPr>
  </w:style>
  <w:style w:type="paragraph" w:styleId="Sumrio2">
    <w:name w:val="toc 2"/>
    <w:basedOn w:val="Normal"/>
    <w:next w:val="Normal"/>
    <w:autoRedefine/>
    <w:uiPriority w:val="39"/>
    <w:rsid w:val="00D51A04"/>
    <w:pPr>
      <w:tabs>
        <w:tab w:val="left" w:pos="-3544"/>
        <w:tab w:val="right" w:leader="dot" w:pos="8495"/>
      </w:tabs>
      <w:spacing w:after="0"/>
      <w:ind w:left="709" w:right="849" w:hanging="425"/>
    </w:pPr>
    <w:rPr>
      <w:rFonts w:ascii="Times New Roman" w:eastAsia="Times New Roman" w:hAnsi="Times New Roman"/>
      <w:sz w:val="24"/>
      <w:szCs w:val="24"/>
      <w:lang w:eastAsia="pt-BR"/>
    </w:rPr>
  </w:style>
  <w:style w:type="paragraph" w:styleId="Sumrio3">
    <w:name w:val="toc 3"/>
    <w:basedOn w:val="Normal"/>
    <w:next w:val="Normal"/>
    <w:autoRedefine/>
    <w:uiPriority w:val="39"/>
    <w:rsid w:val="00D51A04"/>
    <w:pPr>
      <w:spacing w:after="0" w:line="240" w:lineRule="auto"/>
      <w:ind w:left="480"/>
    </w:pPr>
    <w:rPr>
      <w:rFonts w:ascii="Times New Roman" w:eastAsia="Times New Roman" w:hAnsi="Times New Roman"/>
      <w:sz w:val="24"/>
      <w:szCs w:val="24"/>
      <w:lang w:eastAsia="pt-BR"/>
    </w:rPr>
  </w:style>
  <w:style w:type="paragraph" w:customStyle="1" w:styleId="Epgrafe">
    <w:name w:val="#Epígrafe"/>
    <w:basedOn w:val="Normal"/>
    <w:autoRedefine/>
    <w:qFormat/>
    <w:rsid w:val="00D51A04"/>
    <w:pPr>
      <w:widowControl w:val="0"/>
      <w:suppressAutoHyphens/>
      <w:spacing w:before="180" w:after="90" w:line="240" w:lineRule="auto"/>
      <w:jc w:val="center"/>
    </w:pPr>
    <w:rPr>
      <w:rFonts w:ascii="Times New Roman" w:hAnsi="Times New Roman"/>
      <w:caps/>
      <w:sz w:val="20"/>
      <w:szCs w:val="16"/>
      <w:lang w:bidi="en-US"/>
    </w:rPr>
  </w:style>
  <w:style w:type="paragraph" w:styleId="Remissivo1">
    <w:name w:val="index 1"/>
    <w:basedOn w:val="Normal"/>
    <w:next w:val="Normal"/>
    <w:autoRedefine/>
    <w:rsid w:val="00D51A04"/>
    <w:pPr>
      <w:spacing w:after="0" w:line="240" w:lineRule="auto"/>
      <w:ind w:left="240" w:hanging="240"/>
    </w:pPr>
    <w:rPr>
      <w:rFonts w:ascii="Times New Roman" w:eastAsia="Times New Roman" w:hAnsi="Times New Roman"/>
      <w:sz w:val="24"/>
      <w:szCs w:val="24"/>
      <w:lang w:eastAsia="pt-BR"/>
    </w:rPr>
  </w:style>
  <w:style w:type="character" w:styleId="nfase">
    <w:name w:val="Emphasis"/>
    <w:uiPriority w:val="20"/>
    <w:qFormat/>
    <w:rsid w:val="00D51A04"/>
    <w:rPr>
      <w:i/>
      <w:iCs/>
    </w:rPr>
  </w:style>
  <w:style w:type="character" w:customStyle="1" w:styleId="Fontepargpadro1">
    <w:name w:val="Fonte parág. padrão1"/>
    <w:rsid w:val="00D51A04"/>
  </w:style>
  <w:style w:type="character" w:customStyle="1" w:styleId="Corpodetexto3Char">
    <w:name w:val="Corpo de texto 3 Char"/>
    <w:link w:val="Corpodetexto3"/>
    <w:rsid w:val="00D51A04"/>
    <w:rPr>
      <w:sz w:val="16"/>
      <w:szCs w:val="16"/>
    </w:rPr>
  </w:style>
  <w:style w:type="character" w:customStyle="1" w:styleId="NormalWebChar">
    <w:name w:val="Normal (Web) Char"/>
    <w:uiPriority w:val="99"/>
    <w:rsid w:val="00D51A04"/>
    <w:rPr>
      <w:rFonts w:ascii="Times New Roman" w:eastAsia="Times New Roman" w:hAnsi="Times New Roman" w:cs="Times New Roman"/>
      <w:sz w:val="24"/>
      <w:szCs w:val="24"/>
      <w:lang w:eastAsia="pt-BR"/>
    </w:rPr>
  </w:style>
  <w:style w:type="character" w:customStyle="1" w:styleId="Forte1">
    <w:name w:val="Forte1"/>
    <w:rsid w:val="00D51A04"/>
    <w:rPr>
      <w:b/>
      <w:bCs/>
    </w:rPr>
  </w:style>
  <w:style w:type="character" w:customStyle="1" w:styleId="textonormal1">
    <w:name w:val="texto_normal1"/>
    <w:rsid w:val="00D51A04"/>
    <w:rPr>
      <w:rFonts w:ascii="Verdana" w:hAnsi="Verdana"/>
      <w:i w:val="0"/>
      <w:iCs w:val="0"/>
      <w:sz w:val="17"/>
      <w:szCs w:val="17"/>
    </w:rPr>
  </w:style>
  <w:style w:type="character" w:customStyle="1" w:styleId="Refdenotaderodap1">
    <w:name w:val="Ref. de nota de rodapé1"/>
    <w:rsid w:val="00D51A04"/>
    <w:rPr>
      <w:vertAlign w:val="superscript"/>
    </w:rPr>
  </w:style>
  <w:style w:type="character" w:customStyle="1" w:styleId="Subttulo1Char">
    <w:name w:val="Subtítulo1 Char"/>
    <w:rsid w:val="00D51A04"/>
    <w:rPr>
      <w:b/>
    </w:rPr>
  </w:style>
  <w:style w:type="character" w:customStyle="1" w:styleId="TabelaChar">
    <w:name w:val="Tabela Char"/>
    <w:rsid w:val="00D51A04"/>
    <w:rPr>
      <w:b/>
      <w:sz w:val="22"/>
    </w:rPr>
  </w:style>
  <w:style w:type="character" w:customStyle="1" w:styleId="nfaseSutil1">
    <w:name w:val="Ênfase Sutil1"/>
    <w:rsid w:val="00D51A04"/>
    <w:rPr>
      <w:i/>
      <w:iCs/>
      <w:color w:val="808080"/>
    </w:rPr>
  </w:style>
  <w:style w:type="character" w:customStyle="1" w:styleId="Refdecomentrio1">
    <w:name w:val="Ref. de comentário1"/>
    <w:rsid w:val="00D51A04"/>
    <w:rPr>
      <w:sz w:val="16"/>
      <w:szCs w:val="16"/>
    </w:rPr>
  </w:style>
  <w:style w:type="character" w:customStyle="1" w:styleId="ListLabel1">
    <w:name w:val="ListLabel 1"/>
    <w:rsid w:val="00D51A04"/>
    <w:rPr>
      <w:rFonts w:cs="Arial"/>
    </w:rPr>
  </w:style>
  <w:style w:type="character" w:customStyle="1" w:styleId="ListLabel2">
    <w:name w:val="ListLabel 2"/>
    <w:rsid w:val="00D51A04"/>
    <w:rPr>
      <w:rFonts w:cs="Courier New"/>
    </w:rPr>
  </w:style>
  <w:style w:type="character" w:customStyle="1" w:styleId="ListLabel3">
    <w:name w:val="ListLabel 3"/>
    <w:rsid w:val="00D51A04"/>
    <w:rPr>
      <w:sz w:val="20"/>
    </w:rPr>
  </w:style>
  <w:style w:type="character" w:customStyle="1" w:styleId="ListLabel4">
    <w:name w:val="ListLabel 4"/>
    <w:rsid w:val="00D51A04"/>
    <w:rPr>
      <w:rFonts w:cs="Calibri"/>
    </w:rPr>
  </w:style>
  <w:style w:type="character" w:styleId="Refdenotadefim">
    <w:name w:val="endnote reference"/>
    <w:rsid w:val="00D51A04"/>
    <w:rPr>
      <w:vertAlign w:val="superscript"/>
    </w:rPr>
  </w:style>
  <w:style w:type="character" w:customStyle="1" w:styleId="ListLabel5">
    <w:name w:val="ListLabel 5"/>
    <w:rsid w:val="00D51A04"/>
    <w:rPr>
      <w:rFonts w:cs="Symbol"/>
    </w:rPr>
  </w:style>
  <w:style w:type="character" w:customStyle="1" w:styleId="ListLabel6">
    <w:name w:val="ListLabel 6"/>
    <w:rsid w:val="00D51A04"/>
    <w:rPr>
      <w:rFonts w:cs="Courier New"/>
    </w:rPr>
  </w:style>
  <w:style w:type="character" w:customStyle="1" w:styleId="ListLabel7">
    <w:name w:val="ListLabel 7"/>
    <w:rsid w:val="00D51A04"/>
    <w:rPr>
      <w:rFonts w:cs="Wingdings"/>
    </w:rPr>
  </w:style>
  <w:style w:type="character" w:customStyle="1" w:styleId="ListLabel8">
    <w:name w:val="ListLabel 8"/>
    <w:rsid w:val="00D51A04"/>
    <w:rPr>
      <w:rFonts w:cs="Symbol"/>
      <w:sz w:val="20"/>
    </w:rPr>
  </w:style>
  <w:style w:type="character" w:customStyle="1" w:styleId="ListLabel9">
    <w:name w:val="ListLabel 9"/>
    <w:rsid w:val="00D51A04"/>
    <w:rPr>
      <w:rFonts w:cs="Symbol"/>
    </w:rPr>
  </w:style>
  <w:style w:type="character" w:customStyle="1" w:styleId="ListLabel10">
    <w:name w:val="ListLabel 10"/>
    <w:rsid w:val="00D51A04"/>
    <w:rPr>
      <w:rFonts w:cs="Courier New"/>
    </w:rPr>
  </w:style>
  <w:style w:type="character" w:customStyle="1" w:styleId="ListLabel11">
    <w:name w:val="ListLabel 11"/>
    <w:rsid w:val="00D51A04"/>
    <w:rPr>
      <w:rFonts w:cs="Wingdings"/>
    </w:rPr>
  </w:style>
  <w:style w:type="character" w:customStyle="1" w:styleId="ListLabel12">
    <w:name w:val="ListLabel 12"/>
    <w:rsid w:val="00D51A04"/>
    <w:rPr>
      <w:rFonts w:cs="Symbol"/>
      <w:sz w:val="20"/>
    </w:rPr>
  </w:style>
  <w:style w:type="character" w:customStyle="1" w:styleId="Caracteresdenotadefim">
    <w:name w:val="Caracteres de nota de fim"/>
    <w:rsid w:val="00D51A04"/>
  </w:style>
  <w:style w:type="paragraph" w:customStyle="1" w:styleId="Ttulo10">
    <w:name w:val="Título1"/>
    <w:basedOn w:val="Normal"/>
    <w:next w:val="Corpodetexto"/>
    <w:rsid w:val="00D51A04"/>
    <w:pPr>
      <w:keepNext/>
      <w:suppressAutoHyphens/>
      <w:spacing w:before="240" w:after="120"/>
    </w:pPr>
    <w:rPr>
      <w:rFonts w:ascii="Liberation Sans" w:eastAsia="Droid Sans Fallback" w:hAnsi="Liberation Sans" w:cs="FreeSans"/>
      <w:color w:val="00000A"/>
      <w:kern w:val="1"/>
      <w:sz w:val="28"/>
      <w:szCs w:val="28"/>
    </w:rPr>
  </w:style>
  <w:style w:type="paragraph" w:styleId="Lista">
    <w:name w:val="List"/>
    <w:basedOn w:val="Corpodetexto"/>
    <w:rsid w:val="00D51A04"/>
    <w:pPr>
      <w:spacing w:after="140" w:line="288" w:lineRule="auto"/>
      <w:jc w:val="left"/>
    </w:pPr>
    <w:rPr>
      <w:rFonts w:ascii="Times New Roman" w:eastAsia="Droid Sans Fallback" w:hAnsi="Times New Roman" w:cs="FreeSans"/>
      <w:bCs w:val="0"/>
      <w:color w:val="00000A"/>
      <w:kern w:val="1"/>
      <w:lang w:eastAsia="en-US"/>
    </w:rPr>
  </w:style>
  <w:style w:type="paragraph" w:customStyle="1" w:styleId="ndice">
    <w:name w:val="Índice"/>
    <w:basedOn w:val="Normal"/>
    <w:rsid w:val="00D51A04"/>
    <w:pPr>
      <w:suppressLineNumbers/>
      <w:suppressAutoHyphens/>
    </w:pPr>
    <w:rPr>
      <w:rFonts w:ascii="Times New Roman" w:eastAsia="Droid Sans Fallback" w:hAnsi="Times New Roman" w:cs="FreeSans"/>
      <w:color w:val="00000A"/>
      <w:kern w:val="1"/>
      <w:sz w:val="24"/>
      <w:szCs w:val="24"/>
    </w:rPr>
  </w:style>
  <w:style w:type="paragraph" w:customStyle="1" w:styleId="Corpodetexto31">
    <w:name w:val="Corpo de texto 31"/>
    <w:basedOn w:val="Normal"/>
    <w:rsid w:val="00D51A04"/>
    <w:pPr>
      <w:suppressAutoHyphens/>
      <w:spacing w:after="120"/>
    </w:pPr>
    <w:rPr>
      <w:rFonts w:ascii="Times New Roman" w:eastAsia="Droid Sans Fallback" w:hAnsi="Times New Roman"/>
      <w:color w:val="00000A"/>
      <w:kern w:val="1"/>
      <w:sz w:val="16"/>
      <w:szCs w:val="16"/>
    </w:rPr>
  </w:style>
  <w:style w:type="paragraph" w:customStyle="1" w:styleId="Corpodetexto21">
    <w:name w:val="Corpo de texto 21"/>
    <w:basedOn w:val="Normal"/>
    <w:rsid w:val="00D51A04"/>
    <w:pPr>
      <w:suppressAutoHyphens/>
      <w:spacing w:after="120" w:line="480" w:lineRule="auto"/>
    </w:pPr>
    <w:rPr>
      <w:rFonts w:ascii="Times New Roman" w:eastAsia="Droid Sans Fallback" w:hAnsi="Times New Roman"/>
      <w:color w:val="00000A"/>
      <w:kern w:val="1"/>
      <w:sz w:val="24"/>
      <w:szCs w:val="24"/>
    </w:rPr>
  </w:style>
  <w:style w:type="paragraph" w:customStyle="1" w:styleId="Textodenotaderodap1">
    <w:name w:val="Texto de nota de rodapé1"/>
    <w:basedOn w:val="Normal"/>
    <w:rsid w:val="00D51A04"/>
    <w:pPr>
      <w:suppressAutoHyphens/>
      <w:spacing w:after="0" w:line="240" w:lineRule="auto"/>
    </w:pPr>
    <w:rPr>
      <w:rFonts w:ascii="Times New Roman" w:eastAsia="Times New Roman" w:hAnsi="Times New Roman"/>
      <w:color w:val="00000A"/>
      <w:kern w:val="1"/>
      <w:sz w:val="20"/>
      <w:szCs w:val="20"/>
      <w:lang w:eastAsia="pt-BR"/>
    </w:rPr>
  </w:style>
  <w:style w:type="paragraph" w:customStyle="1" w:styleId="Textodebalo1">
    <w:name w:val="Texto de balão1"/>
    <w:basedOn w:val="Normal"/>
    <w:rsid w:val="00D51A04"/>
    <w:pPr>
      <w:suppressAutoHyphens/>
      <w:spacing w:after="0" w:line="240" w:lineRule="auto"/>
    </w:pPr>
    <w:rPr>
      <w:rFonts w:ascii="Tahoma" w:eastAsia="Droid Sans Fallback" w:hAnsi="Tahoma" w:cs="Tahoma"/>
      <w:color w:val="00000A"/>
      <w:kern w:val="1"/>
      <w:sz w:val="16"/>
      <w:szCs w:val="16"/>
    </w:rPr>
  </w:style>
  <w:style w:type="paragraph" w:customStyle="1" w:styleId="SemEspaamento1">
    <w:name w:val="Sem Espaçamento1"/>
    <w:qFormat/>
    <w:rsid w:val="00D51A04"/>
    <w:pPr>
      <w:suppressAutoHyphens/>
    </w:pPr>
    <w:rPr>
      <w:color w:val="00000A"/>
      <w:kern w:val="1"/>
      <w:sz w:val="24"/>
      <w:szCs w:val="24"/>
      <w:lang w:eastAsia="en-US"/>
    </w:rPr>
  </w:style>
  <w:style w:type="paragraph" w:customStyle="1" w:styleId="TextosemFormatao1">
    <w:name w:val="Texto sem Formatação1"/>
    <w:basedOn w:val="Normal"/>
    <w:rsid w:val="00D51A04"/>
    <w:pPr>
      <w:suppressAutoHyphens/>
      <w:spacing w:after="0" w:line="240" w:lineRule="auto"/>
    </w:pPr>
    <w:rPr>
      <w:rFonts w:ascii="Consolas" w:eastAsia="Droid Sans Fallback" w:hAnsi="Consolas"/>
      <w:color w:val="00000A"/>
      <w:kern w:val="1"/>
      <w:sz w:val="21"/>
      <w:szCs w:val="21"/>
    </w:rPr>
  </w:style>
  <w:style w:type="paragraph" w:customStyle="1" w:styleId="Tabela">
    <w:name w:val="Tabela"/>
    <w:basedOn w:val="Normal"/>
    <w:qFormat/>
    <w:rsid w:val="00D51A04"/>
    <w:pPr>
      <w:suppressAutoHyphens/>
      <w:spacing w:after="0" w:line="240" w:lineRule="auto"/>
      <w:ind w:firstLine="708"/>
      <w:jc w:val="center"/>
    </w:pPr>
    <w:rPr>
      <w:rFonts w:ascii="Times New Roman" w:eastAsia="Droid Sans Fallback" w:hAnsi="Times New Roman"/>
      <w:b/>
      <w:color w:val="00000A"/>
      <w:kern w:val="1"/>
      <w:szCs w:val="24"/>
    </w:rPr>
  </w:style>
  <w:style w:type="paragraph" w:customStyle="1" w:styleId="Textodecomentrio1">
    <w:name w:val="Texto de comentário1"/>
    <w:basedOn w:val="Normal"/>
    <w:rsid w:val="00D51A04"/>
    <w:pPr>
      <w:suppressAutoHyphens/>
      <w:spacing w:line="240" w:lineRule="auto"/>
    </w:pPr>
    <w:rPr>
      <w:rFonts w:ascii="Times New Roman" w:eastAsia="Droid Sans Fallback" w:hAnsi="Times New Roman"/>
      <w:color w:val="00000A"/>
      <w:kern w:val="1"/>
      <w:sz w:val="20"/>
      <w:szCs w:val="20"/>
    </w:rPr>
  </w:style>
  <w:style w:type="paragraph" w:customStyle="1" w:styleId="Assuntodocomentrio1">
    <w:name w:val="Assunto do comentário1"/>
    <w:basedOn w:val="Textodecomentrio1"/>
    <w:rsid w:val="00D51A04"/>
    <w:rPr>
      <w:b/>
      <w:bCs/>
    </w:rPr>
  </w:style>
  <w:style w:type="paragraph" w:customStyle="1" w:styleId="Contedodoquadro">
    <w:name w:val="Conteúdo do quadro"/>
    <w:basedOn w:val="Normal"/>
    <w:rsid w:val="00D51A04"/>
    <w:pPr>
      <w:suppressAutoHyphens/>
    </w:pPr>
    <w:rPr>
      <w:rFonts w:ascii="Times New Roman" w:eastAsia="Droid Sans Fallback" w:hAnsi="Times New Roman"/>
      <w:color w:val="00000A"/>
      <w:kern w:val="1"/>
      <w:sz w:val="24"/>
      <w:szCs w:val="24"/>
    </w:rPr>
  </w:style>
  <w:style w:type="character" w:customStyle="1" w:styleId="Refdenotaderodap2">
    <w:name w:val="Ref. de nota de rodapé2"/>
    <w:rsid w:val="00D51A04"/>
    <w:rPr>
      <w:vertAlign w:val="superscript"/>
    </w:rPr>
  </w:style>
  <w:style w:type="character" w:styleId="HiperlinkVisitado">
    <w:name w:val="FollowedHyperlink"/>
    <w:uiPriority w:val="99"/>
    <w:semiHidden/>
    <w:unhideWhenUsed/>
    <w:rsid w:val="00D51A04"/>
    <w:rPr>
      <w:color w:val="800080"/>
      <w:u w:val="single"/>
    </w:rPr>
  </w:style>
  <w:style w:type="character" w:customStyle="1" w:styleId="WW8Num1z0">
    <w:name w:val="WW8Num1z0"/>
    <w:rsid w:val="00D51A04"/>
  </w:style>
  <w:style w:type="character" w:customStyle="1" w:styleId="WW8Num2z0">
    <w:name w:val="WW8Num2z0"/>
    <w:rsid w:val="00D51A04"/>
  </w:style>
  <w:style w:type="character" w:customStyle="1" w:styleId="WW8Num3z0">
    <w:name w:val="WW8Num3z0"/>
    <w:rsid w:val="00D51A04"/>
    <w:rPr>
      <w:i/>
    </w:rPr>
  </w:style>
  <w:style w:type="character" w:customStyle="1" w:styleId="WW8Num3z1">
    <w:name w:val="WW8Num3z1"/>
    <w:rsid w:val="00D51A04"/>
  </w:style>
  <w:style w:type="character" w:customStyle="1" w:styleId="WW8Num3z2">
    <w:name w:val="WW8Num3z2"/>
    <w:rsid w:val="00D51A04"/>
  </w:style>
  <w:style w:type="character" w:customStyle="1" w:styleId="WW8Num3z3">
    <w:name w:val="WW8Num3z3"/>
    <w:rsid w:val="00D51A04"/>
  </w:style>
  <w:style w:type="character" w:customStyle="1" w:styleId="WW8Num3z4">
    <w:name w:val="WW8Num3z4"/>
    <w:rsid w:val="00D51A04"/>
  </w:style>
  <w:style w:type="character" w:customStyle="1" w:styleId="WW8Num3z5">
    <w:name w:val="WW8Num3z5"/>
    <w:rsid w:val="00D51A04"/>
  </w:style>
  <w:style w:type="character" w:customStyle="1" w:styleId="WW8Num3z6">
    <w:name w:val="WW8Num3z6"/>
    <w:rsid w:val="00D51A04"/>
  </w:style>
  <w:style w:type="character" w:customStyle="1" w:styleId="WW8Num3z7">
    <w:name w:val="WW8Num3z7"/>
    <w:rsid w:val="00D51A04"/>
  </w:style>
  <w:style w:type="character" w:customStyle="1" w:styleId="WW8Num3z8">
    <w:name w:val="WW8Num3z8"/>
    <w:rsid w:val="00D51A04"/>
  </w:style>
  <w:style w:type="character" w:customStyle="1" w:styleId="WW8Num4z0">
    <w:name w:val="WW8Num4z0"/>
    <w:rsid w:val="00D51A04"/>
    <w:rPr>
      <w:rFonts w:ascii="Wingdings" w:eastAsia="Cambria" w:hAnsi="Wingdings" w:cs="Wingdings"/>
      <w:kern w:val="1"/>
      <w:sz w:val="20"/>
      <w:szCs w:val="20"/>
      <w:lang w:eastAsia="pt-BR"/>
    </w:rPr>
  </w:style>
  <w:style w:type="character" w:customStyle="1" w:styleId="WW8Num5z0">
    <w:name w:val="WW8Num5z0"/>
    <w:rsid w:val="00D51A04"/>
  </w:style>
  <w:style w:type="character" w:customStyle="1" w:styleId="WW8Num6z0">
    <w:name w:val="WW8Num6z0"/>
    <w:rsid w:val="00D51A04"/>
    <w:rPr>
      <w:rFonts w:ascii="Symbol" w:hAnsi="Symbol" w:cs="Symbol"/>
    </w:rPr>
  </w:style>
  <w:style w:type="character" w:customStyle="1" w:styleId="WW8Num7z0">
    <w:name w:val="WW8Num7z0"/>
    <w:rsid w:val="00D51A04"/>
    <w:rPr>
      <w:rFonts w:ascii="Wingdings" w:eastAsia="Cambria" w:hAnsi="Wingdings" w:cs="Wingdings"/>
      <w:kern w:val="1"/>
      <w:sz w:val="20"/>
      <w:szCs w:val="20"/>
      <w:lang w:eastAsia="pt-BR"/>
    </w:rPr>
  </w:style>
  <w:style w:type="character" w:customStyle="1" w:styleId="WW8Num8z0">
    <w:name w:val="WW8Num8z0"/>
    <w:rsid w:val="00D51A04"/>
    <w:rPr>
      <w:rFonts w:ascii="Wingdings" w:hAnsi="Wingdings" w:cs="Wingdings"/>
    </w:rPr>
  </w:style>
  <w:style w:type="character" w:customStyle="1" w:styleId="WW8Num9z0">
    <w:name w:val="WW8Num9z0"/>
    <w:rsid w:val="00D51A04"/>
    <w:rPr>
      <w:rFonts w:ascii="Wingdings" w:hAnsi="Wingdings" w:cs="Wingdings"/>
    </w:rPr>
  </w:style>
  <w:style w:type="character" w:customStyle="1" w:styleId="WW8Num10z0">
    <w:name w:val="WW8Num10z0"/>
    <w:rsid w:val="00D51A04"/>
    <w:rPr>
      <w:rFonts w:ascii="Symbol" w:hAnsi="Symbol" w:cs="Symbol"/>
    </w:rPr>
  </w:style>
  <w:style w:type="character" w:customStyle="1" w:styleId="WW8Num11z0">
    <w:name w:val="WW8Num11z0"/>
    <w:rsid w:val="00D51A04"/>
    <w:rPr>
      <w:rFonts w:ascii="Wingdings" w:hAnsi="Wingdings" w:cs="Wingdings"/>
      <w:sz w:val="20"/>
      <w:szCs w:val="20"/>
    </w:rPr>
  </w:style>
  <w:style w:type="character" w:customStyle="1" w:styleId="WW8Num12z0">
    <w:name w:val="WW8Num12z0"/>
    <w:rsid w:val="00D51A04"/>
    <w:rPr>
      <w:rFonts w:ascii="Wingdings" w:hAnsi="Wingdings" w:cs="Wingdings"/>
      <w:sz w:val="20"/>
      <w:szCs w:val="20"/>
    </w:rPr>
  </w:style>
  <w:style w:type="character" w:customStyle="1" w:styleId="WW8Num13z0">
    <w:name w:val="WW8Num13z0"/>
    <w:rsid w:val="00D51A04"/>
    <w:rPr>
      <w:rFonts w:ascii="Wingdings" w:hAnsi="Wingdings" w:cs="Wingdings"/>
    </w:rPr>
  </w:style>
  <w:style w:type="character" w:customStyle="1" w:styleId="WW8Num1z1">
    <w:name w:val="WW8Num1z1"/>
    <w:rsid w:val="00D51A04"/>
  </w:style>
  <w:style w:type="character" w:customStyle="1" w:styleId="WW8Num1z2">
    <w:name w:val="WW8Num1z2"/>
    <w:rsid w:val="00D51A04"/>
  </w:style>
  <w:style w:type="character" w:customStyle="1" w:styleId="WW8Num1z3">
    <w:name w:val="WW8Num1z3"/>
    <w:rsid w:val="00D51A04"/>
  </w:style>
  <w:style w:type="character" w:customStyle="1" w:styleId="WW8Num1z4">
    <w:name w:val="WW8Num1z4"/>
    <w:rsid w:val="00D51A04"/>
  </w:style>
  <w:style w:type="character" w:customStyle="1" w:styleId="WW8Num1z5">
    <w:name w:val="WW8Num1z5"/>
    <w:rsid w:val="00D51A04"/>
  </w:style>
  <w:style w:type="character" w:customStyle="1" w:styleId="WW8Num1z6">
    <w:name w:val="WW8Num1z6"/>
    <w:rsid w:val="00D51A04"/>
  </w:style>
  <w:style w:type="character" w:customStyle="1" w:styleId="WW8Num1z7">
    <w:name w:val="WW8Num1z7"/>
    <w:rsid w:val="00D51A04"/>
  </w:style>
  <w:style w:type="character" w:customStyle="1" w:styleId="WW8Num1z8">
    <w:name w:val="WW8Num1z8"/>
    <w:rsid w:val="00D51A04"/>
  </w:style>
  <w:style w:type="character" w:customStyle="1" w:styleId="WW8Num2z1">
    <w:name w:val="WW8Num2z1"/>
    <w:rsid w:val="00D51A04"/>
  </w:style>
  <w:style w:type="character" w:customStyle="1" w:styleId="WW8Num2z2">
    <w:name w:val="WW8Num2z2"/>
    <w:rsid w:val="00D51A04"/>
  </w:style>
  <w:style w:type="character" w:customStyle="1" w:styleId="WW8Num2z3">
    <w:name w:val="WW8Num2z3"/>
    <w:rsid w:val="00D51A04"/>
  </w:style>
  <w:style w:type="character" w:customStyle="1" w:styleId="WW8Num2z4">
    <w:name w:val="WW8Num2z4"/>
    <w:rsid w:val="00D51A04"/>
  </w:style>
  <w:style w:type="character" w:customStyle="1" w:styleId="WW8Num2z5">
    <w:name w:val="WW8Num2z5"/>
    <w:rsid w:val="00D51A04"/>
  </w:style>
  <w:style w:type="character" w:customStyle="1" w:styleId="WW8Num2z6">
    <w:name w:val="WW8Num2z6"/>
    <w:rsid w:val="00D51A04"/>
  </w:style>
  <w:style w:type="character" w:customStyle="1" w:styleId="WW8Num2z7">
    <w:name w:val="WW8Num2z7"/>
    <w:rsid w:val="00D51A04"/>
  </w:style>
  <w:style w:type="character" w:customStyle="1" w:styleId="WW8Num2z8">
    <w:name w:val="WW8Num2z8"/>
    <w:rsid w:val="00D51A04"/>
  </w:style>
  <w:style w:type="character" w:customStyle="1" w:styleId="WW8Num4z1">
    <w:name w:val="WW8Num4z1"/>
    <w:rsid w:val="00D51A04"/>
  </w:style>
  <w:style w:type="character" w:customStyle="1" w:styleId="WW8Num4z2">
    <w:name w:val="WW8Num4z2"/>
    <w:rsid w:val="00D51A04"/>
  </w:style>
  <w:style w:type="character" w:customStyle="1" w:styleId="WW8Num4z3">
    <w:name w:val="WW8Num4z3"/>
    <w:rsid w:val="00D51A04"/>
  </w:style>
  <w:style w:type="character" w:customStyle="1" w:styleId="WW8Num4z4">
    <w:name w:val="WW8Num4z4"/>
    <w:rsid w:val="00D51A04"/>
  </w:style>
  <w:style w:type="character" w:customStyle="1" w:styleId="WW8Num4z5">
    <w:name w:val="WW8Num4z5"/>
    <w:rsid w:val="00D51A04"/>
  </w:style>
  <w:style w:type="character" w:customStyle="1" w:styleId="WW8Num4z6">
    <w:name w:val="WW8Num4z6"/>
    <w:rsid w:val="00D51A04"/>
  </w:style>
  <w:style w:type="character" w:customStyle="1" w:styleId="WW8Num4z7">
    <w:name w:val="WW8Num4z7"/>
    <w:rsid w:val="00D51A04"/>
  </w:style>
  <w:style w:type="character" w:customStyle="1" w:styleId="WW8Num4z8">
    <w:name w:val="WW8Num4z8"/>
    <w:rsid w:val="00D51A04"/>
  </w:style>
  <w:style w:type="character" w:customStyle="1" w:styleId="WW8Num5z1">
    <w:name w:val="WW8Num5z1"/>
    <w:rsid w:val="00D51A04"/>
    <w:rPr>
      <w:rFonts w:ascii="Courier New" w:hAnsi="Courier New" w:cs="Courier New"/>
    </w:rPr>
  </w:style>
  <w:style w:type="character" w:customStyle="1" w:styleId="WW8Num5z2">
    <w:name w:val="WW8Num5z2"/>
    <w:rsid w:val="00D51A04"/>
    <w:rPr>
      <w:rFonts w:ascii="Wingdings" w:hAnsi="Wingdings" w:cs="Wingdings"/>
    </w:rPr>
  </w:style>
  <w:style w:type="character" w:customStyle="1" w:styleId="WW8Num6z1">
    <w:name w:val="WW8Num6z1"/>
    <w:rsid w:val="00D51A04"/>
    <w:rPr>
      <w:rFonts w:ascii="Courier New" w:hAnsi="Courier New" w:cs="Courier New"/>
    </w:rPr>
  </w:style>
  <w:style w:type="character" w:customStyle="1" w:styleId="WW8Num6z3">
    <w:name w:val="WW8Num6z3"/>
    <w:rsid w:val="00D51A04"/>
    <w:rPr>
      <w:rFonts w:ascii="Symbol" w:hAnsi="Symbol" w:cs="Symbol"/>
    </w:rPr>
  </w:style>
  <w:style w:type="character" w:customStyle="1" w:styleId="WW8Num7z1">
    <w:name w:val="WW8Num7z1"/>
    <w:rsid w:val="00D51A04"/>
    <w:rPr>
      <w:rFonts w:ascii="Courier New" w:hAnsi="Courier New" w:cs="Courier New"/>
    </w:rPr>
  </w:style>
  <w:style w:type="character" w:customStyle="1" w:styleId="WW8Num7z3">
    <w:name w:val="WW8Num7z3"/>
    <w:rsid w:val="00D51A04"/>
    <w:rPr>
      <w:rFonts w:ascii="Symbol" w:hAnsi="Symbol" w:cs="Symbol"/>
    </w:rPr>
  </w:style>
  <w:style w:type="character" w:customStyle="1" w:styleId="WW8Num8z1">
    <w:name w:val="WW8Num8z1"/>
    <w:rsid w:val="00D51A04"/>
    <w:rPr>
      <w:rFonts w:ascii="Courier New" w:hAnsi="Courier New" w:cs="Courier New"/>
    </w:rPr>
  </w:style>
  <w:style w:type="character" w:customStyle="1" w:styleId="WW8Num8z3">
    <w:name w:val="WW8Num8z3"/>
    <w:rsid w:val="00D51A04"/>
    <w:rPr>
      <w:rFonts w:ascii="Symbol" w:hAnsi="Symbol" w:cs="Symbol"/>
    </w:rPr>
  </w:style>
  <w:style w:type="character" w:customStyle="1" w:styleId="WW8Num9z1">
    <w:name w:val="WW8Num9z1"/>
    <w:rsid w:val="00D51A04"/>
    <w:rPr>
      <w:rFonts w:ascii="Courier New" w:hAnsi="Courier New" w:cs="Courier New"/>
    </w:rPr>
  </w:style>
  <w:style w:type="character" w:customStyle="1" w:styleId="WW8Num9z2">
    <w:name w:val="WW8Num9z2"/>
    <w:rsid w:val="00D51A04"/>
    <w:rPr>
      <w:rFonts w:ascii="Wingdings" w:hAnsi="Wingdings" w:cs="Wingdings"/>
    </w:rPr>
  </w:style>
  <w:style w:type="character" w:customStyle="1" w:styleId="WW8Num10z1">
    <w:name w:val="WW8Num10z1"/>
    <w:rsid w:val="00D51A04"/>
    <w:rPr>
      <w:rFonts w:ascii="Courier New" w:hAnsi="Courier New" w:cs="Courier New"/>
    </w:rPr>
  </w:style>
  <w:style w:type="character" w:customStyle="1" w:styleId="WW8Num10z3">
    <w:name w:val="WW8Num10z3"/>
    <w:rsid w:val="00D51A04"/>
    <w:rPr>
      <w:rFonts w:ascii="Symbol" w:hAnsi="Symbol" w:cs="Symbol"/>
    </w:rPr>
  </w:style>
  <w:style w:type="character" w:customStyle="1" w:styleId="WW8Num11z1">
    <w:name w:val="WW8Num11z1"/>
    <w:rsid w:val="00D51A04"/>
    <w:rPr>
      <w:rFonts w:ascii="Courier New" w:hAnsi="Courier New" w:cs="Courier New"/>
    </w:rPr>
  </w:style>
  <w:style w:type="character" w:customStyle="1" w:styleId="WW8Num11z3">
    <w:name w:val="WW8Num11z3"/>
    <w:rsid w:val="00D51A04"/>
    <w:rPr>
      <w:rFonts w:ascii="Symbol" w:hAnsi="Symbol" w:cs="Symbol"/>
    </w:rPr>
  </w:style>
  <w:style w:type="character" w:customStyle="1" w:styleId="WW8Num12z1">
    <w:name w:val="WW8Num12z1"/>
    <w:rsid w:val="00D51A04"/>
    <w:rPr>
      <w:rFonts w:ascii="Courier New" w:hAnsi="Courier New" w:cs="Courier New"/>
    </w:rPr>
  </w:style>
  <w:style w:type="character" w:customStyle="1" w:styleId="WW8Num12z3">
    <w:name w:val="WW8Num12z3"/>
    <w:rsid w:val="00D51A04"/>
    <w:rPr>
      <w:rFonts w:ascii="Symbol" w:hAnsi="Symbol" w:cs="Symbol"/>
    </w:rPr>
  </w:style>
  <w:style w:type="character" w:customStyle="1" w:styleId="Absatz-Standardschriftart">
    <w:name w:val="Absatz-Standardschriftart"/>
    <w:rsid w:val="00D51A04"/>
  </w:style>
  <w:style w:type="character" w:customStyle="1" w:styleId="WW-Absatz-Standardschriftart">
    <w:name w:val="WW-Absatz-Standardschriftart"/>
    <w:rsid w:val="00D51A04"/>
  </w:style>
  <w:style w:type="character" w:customStyle="1" w:styleId="Marcadores">
    <w:name w:val="Marcadores"/>
    <w:rsid w:val="00D51A04"/>
    <w:rPr>
      <w:rFonts w:ascii="StarSymbol" w:eastAsia="StarSymbol" w:hAnsi="StarSymbol" w:cs="StarSymbol"/>
      <w:sz w:val="18"/>
      <w:szCs w:val="18"/>
    </w:rPr>
  </w:style>
  <w:style w:type="paragraph" w:customStyle="1" w:styleId="Captulo">
    <w:name w:val="Capítulo"/>
    <w:basedOn w:val="Normal"/>
    <w:next w:val="Corpodetexto"/>
    <w:rsid w:val="00D51A04"/>
    <w:pPr>
      <w:keepNext/>
      <w:widowControl w:val="0"/>
      <w:suppressAutoHyphens/>
      <w:spacing w:before="240" w:after="120" w:line="240" w:lineRule="auto"/>
    </w:pPr>
    <w:rPr>
      <w:rFonts w:ascii="Arial" w:eastAsia="DejaVu Sans" w:hAnsi="Arial" w:cs="DejaVu Sans"/>
      <w:kern w:val="1"/>
      <w:sz w:val="28"/>
      <w:szCs w:val="28"/>
      <w:lang w:eastAsia="zh-CN"/>
    </w:rPr>
  </w:style>
  <w:style w:type="paragraph" w:customStyle="1" w:styleId="Legenda1">
    <w:name w:val="Legenda1"/>
    <w:basedOn w:val="Normal"/>
    <w:rsid w:val="00D51A04"/>
    <w:pPr>
      <w:widowControl w:val="0"/>
      <w:suppressLineNumbers/>
      <w:suppressAutoHyphens/>
      <w:spacing w:before="120" w:after="120" w:line="240" w:lineRule="auto"/>
    </w:pPr>
    <w:rPr>
      <w:rFonts w:ascii="Times New Roman" w:eastAsia="DejaVu Sans" w:hAnsi="Times New Roman"/>
      <w:i/>
      <w:iCs/>
      <w:kern w:val="1"/>
      <w:sz w:val="24"/>
      <w:szCs w:val="24"/>
      <w:lang w:eastAsia="zh-CN"/>
    </w:rPr>
  </w:style>
  <w:style w:type="paragraph" w:customStyle="1" w:styleId="Ttulodatabela">
    <w:name w:val="Título da tabela"/>
    <w:basedOn w:val="Contedodatabela"/>
    <w:rsid w:val="00D51A04"/>
    <w:pPr>
      <w:jc w:val="center"/>
    </w:pPr>
    <w:rPr>
      <w:b/>
      <w:bCs/>
      <w:lang w:eastAsia="zh-CN"/>
    </w:rPr>
  </w:style>
  <w:style w:type="paragraph" w:styleId="Reviso">
    <w:name w:val="Revision"/>
    <w:uiPriority w:val="99"/>
    <w:rsid w:val="00D51A04"/>
    <w:pPr>
      <w:suppressAutoHyphens/>
    </w:pPr>
    <w:rPr>
      <w:rFonts w:ascii="Times New Roman" w:eastAsia="DejaVu Sans" w:hAnsi="Times New Roman"/>
      <w:kern w:val="1"/>
      <w:sz w:val="24"/>
      <w:szCs w:val="24"/>
      <w:lang w:eastAsia="zh-CN"/>
    </w:rPr>
  </w:style>
  <w:style w:type="paragraph" w:customStyle="1" w:styleId="Ttulodetabela">
    <w:name w:val="Título de tabela"/>
    <w:basedOn w:val="Contedodatabela"/>
    <w:rsid w:val="00D51A04"/>
    <w:pPr>
      <w:jc w:val="center"/>
    </w:pPr>
    <w:rPr>
      <w:b/>
      <w:bCs/>
      <w:lang w:eastAsia="zh-CN"/>
    </w:rPr>
  </w:style>
  <w:style w:type="character" w:customStyle="1" w:styleId="ncoradanotaderodap">
    <w:name w:val="Âncora da nota de rodapé"/>
    <w:rsid w:val="00D51A04"/>
    <w:rPr>
      <w:vertAlign w:val="superscript"/>
    </w:rPr>
  </w:style>
  <w:style w:type="paragraph" w:customStyle="1" w:styleId="Notaderodap">
    <w:name w:val="Nota de rodapé"/>
    <w:basedOn w:val="Normal"/>
    <w:rsid w:val="00D51A04"/>
    <w:pPr>
      <w:widowControl w:val="0"/>
      <w:suppressLineNumbers/>
      <w:suppressAutoHyphens/>
      <w:spacing w:after="0" w:line="240" w:lineRule="auto"/>
      <w:ind w:left="339" w:hanging="339"/>
    </w:pPr>
    <w:rPr>
      <w:rFonts w:ascii="Liberation Serif" w:eastAsia="Droid Sans Fallback" w:hAnsi="Liberation Serif" w:cs="FreeSans"/>
      <w:sz w:val="20"/>
      <w:szCs w:val="20"/>
      <w:lang w:eastAsia="zh-CN" w:bidi="hi-IN"/>
    </w:rPr>
  </w:style>
  <w:style w:type="paragraph" w:customStyle="1" w:styleId="ColorfulList-Accent11">
    <w:name w:val="Colorful List - Accent 11"/>
    <w:basedOn w:val="Normal"/>
    <w:uiPriority w:val="34"/>
    <w:qFormat/>
    <w:rsid w:val="00D51A04"/>
    <w:pPr>
      <w:spacing w:line="240" w:lineRule="auto"/>
      <w:ind w:left="720"/>
      <w:contextualSpacing/>
    </w:pPr>
    <w:rPr>
      <w:rFonts w:ascii="Cambria" w:eastAsia="Cambria" w:hAnsi="Cambria"/>
      <w:sz w:val="24"/>
      <w:szCs w:val="24"/>
    </w:rPr>
  </w:style>
  <w:style w:type="paragraph" w:customStyle="1" w:styleId="item">
    <w:name w:val="_item"/>
    <w:basedOn w:val="corpo"/>
    <w:qFormat/>
    <w:rsid w:val="00D51A04"/>
    <w:pPr>
      <w:suppressAutoHyphens w:val="0"/>
      <w:spacing w:before="0" w:line="240" w:lineRule="auto"/>
      <w:ind w:firstLine="0"/>
      <w:contextualSpacing w:val="0"/>
    </w:pPr>
    <w:rPr>
      <w:rFonts w:eastAsia="Cambria"/>
      <w:b/>
      <w:i/>
      <w:iCs w:val="0"/>
      <w:color w:val="auto"/>
      <w:lang w:eastAsia="pt-BR"/>
    </w:rPr>
  </w:style>
  <w:style w:type="numbering" w:customStyle="1" w:styleId="Semlista1">
    <w:name w:val="Sem lista1"/>
    <w:next w:val="Semlista"/>
    <w:uiPriority w:val="99"/>
    <w:semiHidden/>
    <w:unhideWhenUsed/>
    <w:rsid w:val="00D51A04"/>
  </w:style>
  <w:style w:type="paragraph" w:customStyle="1" w:styleId="citacao">
    <w:name w:val="_citacao"/>
    <w:basedOn w:val="Normal"/>
    <w:qFormat/>
    <w:rsid w:val="00D51A04"/>
    <w:pPr>
      <w:tabs>
        <w:tab w:val="center" w:pos="3200"/>
      </w:tabs>
      <w:spacing w:after="120" w:line="240" w:lineRule="auto"/>
      <w:ind w:left="2268"/>
      <w:jc w:val="both"/>
    </w:pPr>
    <w:rPr>
      <w:rFonts w:ascii="Verdana" w:eastAsia="Verdana" w:hAnsi="Verdana" w:cs="Verdana"/>
      <w:sz w:val="20"/>
      <w:szCs w:val="18"/>
    </w:rPr>
  </w:style>
  <w:style w:type="numbering" w:customStyle="1" w:styleId="Semlista11">
    <w:name w:val="Sem lista11"/>
    <w:next w:val="Semlista"/>
    <w:uiPriority w:val="99"/>
    <w:semiHidden/>
    <w:unhideWhenUsed/>
    <w:rsid w:val="00D51A04"/>
  </w:style>
  <w:style w:type="table" w:customStyle="1" w:styleId="Tabelacomgrade1">
    <w:name w:val="Tabela com grade1"/>
    <w:basedOn w:val="Tabelanormal"/>
    <w:next w:val="Tabelacomgrade"/>
    <w:rsid w:val="00D51A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linkVisitado1">
    <w:name w:val="HiperlinkVisitado1"/>
    <w:uiPriority w:val="99"/>
    <w:semiHidden/>
    <w:unhideWhenUsed/>
    <w:rsid w:val="00D51A04"/>
    <w:rPr>
      <w:color w:val="800080"/>
      <w:u w:val="single"/>
    </w:rPr>
  </w:style>
  <w:style w:type="character" w:customStyle="1" w:styleId="WW8Num33z1">
    <w:name w:val="WW8Num33z1"/>
    <w:rsid w:val="00D51A04"/>
    <w:rPr>
      <w:rFonts w:ascii="OpenSymbol" w:hAnsi="OpenSymbol" w:cs="OpenSymbol"/>
    </w:rPr>
  </w:style>
  <w:style w:type="paragraph" w:styleId="Recuodecorpodetexto2">
    <w:name w:val="Body Text Indent 2"/>
    <w:basedOn w:val="Normal"/>
    <w:link w:val="Recuodecorpodetexto2Char"/>
    <w:uiPriority w:val="99"/>
    <w:semiHidden/>
    <w:unhideWhenUsed/>
    <w:rsid w:val="00D51A04"/>
    <w:pPr>
      <w:spacing w:after="120" w:line="480" w:lineRule="auto"/>
      <w:ind w:left="283"/>
    </w:pPr>
  </w:style>
  <w:style w:type="character" w:customStyle="1" w:styleId="Recuodecorpodetexto2Char">
    <w:name w:val="Recuo de corpo de texto 2 Char"/>
    <w:link w:val="Recuodecorpodetexto2"/>
    <w:uiPriority w:val="99"/>
    <w:semiHidden/>
    <w:rsid w:val="00D51A04"/>
    <w:rPr>
      <w:sz w:val="22"/>
      <w:szCs w:val="22"/>
      <w:lang w:eastAsia="en-US"/>
    </w:rPr>
  </w:style>
  <w:style w:type="paragraph" w:customStyle="1" w:styleId="Estilo4">
    <w:name w:val="Estilo4"/>
    <w:basedOn w:val="Normal"/>
    <w:qFormat/>
    <w:rsid w:val="00D51A04"/>
    <w:pPr>
      <w:keepNext/>
      <w:spacing w:after="0" w:line="240" w:lineRule="auto"/>
      <w:outlineLvl w:val="2"/>
    </w:pPr>
    <w:rPr>
      <w:rFonts w:ascii="Times New Roman" w:eastAsia="Times New Roman" w:hAnsi="Times New Roman" w:cs="Arial"/>
      <w:b/>
      <w:bCs/>
      <w:noProof/>
      <w:sz w:val="24"/>
      <w:szCs w:val="20"/>
    </w:rPr>
  </w:style>
  <w:style w:type="character" w:customStyle="1" w:styleId="estilo3">
    <w:name w:val="estilo3"/>
    <w:rsid w:val="00D51A04"/>
  </w:style>
  <w:style w:type="paragraph" w:customStyle="1" w:styleId="PargrafodaLista3">
    <w:name w:val="Parágrafo da Lista3"/>
    <w:basedOn w:val="Normal"/>
    <w:rsid w:val="00D51A04"/>
    <w:pPr>
      <w:suppressAutoHyphens/>
      <w:ind w:left="720"/>
      <w:contextualSpacing/>
    </w:pPr>
    <w:rPr>
      <w:kern w:val="1"/>
    </w:rPr>
  </w:style>
  <w:style w:type="character" w:styleId="TtulodoLivro">
    <w:name w:val="Book Title"/>
    <w:uiPriority w:val="33"/>
    <w:qFormat/>
    <w:rsid w:val="00D51A04"/>
    <w:rPr>
      <w:b/>
      <w:bCs/>
      <w:smallCaps/>
      <w:spacing w:val="5"/>
    </w:rPr>
  </w:style>
  <w:style w:type="paragraph" w:styleId="Subttulo">
    <w:name w:val="Subtitle"/>
    <w:basedOn w:val="Normal"/>
    <w:next w:val="Normal"/>
    <w:link w:val="SubttuloChar"/>
    <w:uiPriority w:val="11"/>
    <w:qFormat/>
    <w:rsid w:val="00D51A04"/>
    <w:pPr>
      <w:numPr>
        <w:ilvl w:val="1"/>
      </w:numPr>
      <w:spacing w:line="360" w:lineRule="auto"/>
      <w:jc w:val="both"/>
    </w:pPr>
    <w:rPr>
      <w:rFonts w:ascii="Cambria" w:eastAsia="Times New Roman" w:hAnsi="Cambria"/>
      <w:i/>
      <w:iCs/>
      <w:color w:val="4F81BD"/>
      <w:spacing w:val="15"/>
      <w:sz w:val="24"/>
      <w:szCs w:val="24"/>
    </w:rPr>
  </w:style>
  <w:style w:type="character" w:customStyle="1" w:styleId="SubttuloChar">
    <w:name w:val="Subtítulo Char"/>
    <w:link w:val="Subttulo"/>
    <w:uiPriority w:val="11"/>
    <w:rsid w:val="00D51A04"/>
    <w:rPr>
      <w:rFonts w:ascii="Cambria" w:eastAsia="Times New Roman" w:hAnsi="Cambria"/>
      <w:i/>
      <w:iCs/>
      <w:color w:val="4F81BD"/>
      <w:spacing w:val="15"/>
      <w:sz w:val="24"/>
      <w:szCs w:val="24"/>
      <w:lang w:eastAsia="en-US"/>
    </w:rPr>
  </w:style>
  <w:style w:type="character" w:customStyle="1" w:styleId="SemEspaamentoChar">
    <w:name w:val="Sem Espaçamento Char"/>
    <w:link w:val="SemEspaamento"/>
    <w:uiPriority w:val="1"/>
    <w:rsid w:val="00D51A04"/>
    <w:rPr>
      <w:rFonts w:eastAsia="Times New Roman"/>
      <w:sz w:val="22"/>
      <w:szCs w:val="22"/>
    </w:rPr>
  </w:style>
  <w:style w:type="paragraph" w:customStyle="1" w:styleId="EstiloCamila2">
    <w:name w:val="EstiloCamila2"/>
    <w:basedOn w:val="Normal"/>
    <w:rsid w:val="00D51A04"/>
    <w:pPr>
      <w:keepNext/>
      <w:suppressAutoHyphens/>
      <w:spacing w:after="0" w:line="240" w:lineRule="auto"/>
      <w:jc w:val="both"/>
      <w:outlineLvl w:val="0"/>
    </w:pPr>
    <w:rPr>
      <w:rFonts w:ascii="Times New Roman" w:eastAsia="Times New Roman" w:hAnsi="Times New Roman"/>
      <w:bCs/>
      <w:caps/>
      <w:kern w:val="1"/>
      <w:sz w:val="24"/>
      <w:szCs w:val="24"/>
      <w:lang w:eastAsia="pt-BR"/>
    </w:rPr>
  </w:style>
  <w:style w:type="paragraph" w:customStyle="1" w:styleId="EstiloQuadro">
    <w:name w:val="EstiloQuadro"/>
    <w:basedOn w:val="Normal"/>
    <w:rsid w:val="00D51A04"/>
    <w:pPr>
      <w:suppressAutoHyphens/>
      <w:autoSpaceDE w:val="0"/>
      <w:spacing w:after="0" w:line="240" w:lineRule="auto"/>
      <w:ind w:firstLine="708"/>
      <w:jc w:val="both"/>
    </w:pPr>
    <w:rPr>
      <w:rFonts w:ascii="Times New Roman" w:hAnsi="Times New Roman"/>
      <w:color w:val="000000"/>
      <w:sz w:val="24"/>
      <w:szCs w:val="24"/>
      <w:lang w:eastAsia="zh-CN"/>
    </w:rPr>
  </w:style>
  <w:style w:type="paragraph" w:customStyle="1" w:styleId="EstiloCamila1">
    <w:name w:val="EstiloCamila1"/>
    <w:basedOn w:val="Normal"/>
    <w:rsid w:val="00D51A04"/>
    <w:pPr>
      <w:suppressAutoHyphens/>
      <w:spacing w:after="0" w:line="240" w:lineRule="auto"/>
    </w:pPr>
    <w:rPr>
      <w:rFonts w:ascii="Times New Roman" w:eastAsia="Times New Roman" w:hAnsi="Times New Roman"/>
      <w:b/>
      <w:caps/>
      <w:sz w:val="24"/>
      <w:szCs w:val="24"/>
      <w:lang w:eastAsia="zh-CN"/>
    </w:rPr>
  </w:style>
  <w:style w:type="paragraph" w:customStyle="1" w:styleId="EstiloCamila3">
    <w:name w:val="EstiloCamila3"/>
    <w:basedOn w:val="Estilo4"/>
    <w:rsid w:val="00D51A04"/>
    <w:pPr>
      <w:suppressAutoHyphens/>
    </w:pPr>
    <w:rPr>
      <w:rFonts w:cs="Times New Roman"/>
      <w:noProof w:val="0"/>
      <w:lang w:eastAsia="pt-BR"/>
    </w:rPr>
  </w:style>
  <w:style w:type="paragraph" w:customStyle="1" w:styleId="EstiloGrfico">
    <w:name w:val="EstiloGráfico"/>
    <w:basedOn w:val="Normal"/>
    <w:rsid w:val="00D51A04"/>
    <w:pPr>
      <w:suppressAutoHyphens/>
      <w:spacing w:after="0" w:line="240" w:lineRule="auto"/>
      <w:jc w:val="both"/>
    </w:pPr>
    <w:rPr>
      <w:rFonts w:ascii="Times New Roman" w:eastAsia="Times New Roman" w:hAnsi="Times New Roman"/>
      <w:sz w:val="24"/>
      <w:szCs w:val="24"/>
      <w:lang w:eastAsia="zh-CN"/>
    </w:rPr>
  </w:style>
  <w:style w:type="paragraph" w:customStyle="1" w:styleId="Padro">
    <w:name w:val="Padrão"/>
    <w:rsid w:val="00D51A04"/>
    <w:pPr>
      <w:tabs>
        <w:tab w:val="left" w:pos="708"/>
      </w:tabs>
      <w:suppressAutoHyphens/>
      <w:spacing w:after="200" w:line="276" w:lineRule="auto"/>
    </w:pPr>
    <w:rPr>
      <w:rFonts w:eastAsia="SimSun" w:cs="Calibri"/>
      <w:color w:val="00000A"/>
      <w:sz w:val="22"/>
      <w:szCs w:val="22"/>
      <w:lang w:eastAsia="zh-CN"/>
    </w:rPr>
  </w:style>
  <w:style w:type="paragraph" w:customStyle="1" w:styleId="EstiloTabela">
    <w:name w:val="EstiloTabela"/>
    <w:basedOn w:val="Normal"/>
    <w:rsid w:val="00D51A04"/>
    <w:pPr>
      <w:suppressAutoHyphens/>
      <w:autoSpaceDE w:val="0"/>
      <w:spacing w:after="0" w:line="240" w:lineRule="auto"/>
      <w:jc w:val="both"/>
    </w:pPr>
    <w:rPr>
      <w:rFonts w:ascii="Times New Roman" w:hAnsi="Times New Roman"/>
      <w:color w:val="000000"/>
      <w:sz w:val="24"/>
      <w:szCs w:val="24"/>
      <w:lang w:eastAsia="zh-CN"/>
    </w:rPr>
  </w:style>
  <w:style w:type="paragraph" w:customStyle="1" w:styleId="EstiloCamila4">
    <w:name w:val="EstiloCamila4"/>
    <w:basedOn w:val="EstiloCamila3"/>
    <w:rsid w:val="00D51A04"/>
    <w:rPr>
      <w:b w:val="0"/>
    </w:rPr>
  </w:style>
  <w:style w:type="character" w:customStyle="1" w:styleId="Tit">
    <w:name w:val="Tit"/>
    <w:rsid w:val="00D51A04"/>
    <w:rPr>
      <w:rFonts w:ascii="Arial" w:hAnsi="Arial" w:cs="Times New Roman"/>
      <w:b/>
    </w:rPr>
  </w:style>
  <w:style w:type="paragraph" w:customStyle="1" w:styleId="Numerada1">
    <w:name w:val="Numerada 1"/>
    <w:basedOn w:val="Normal"/>
    <w:rsid w:val="00D51A04"/>
    <w:pPr>
      <w:suppressAutoHyphens/>
      <w:spacing w:after="0" w:line="240" w:lineRule="auto"/>
      <w:jc w:val="center"/>
    </w:pPr>
    <w:rPr>
      <w:rFonts w:ascii="Times New Roman" w:eastAsia="Times New Roman" w:hAnsi="Times New Roman" w:cs="Arial"/>
      <w:b/>
      <w:bCs/>
      <w:sz w:val="24"/>
      <w:szCs w:val="24"/>
      <w:lang w:eastAsia="zh-CN"/>
    </w:rPr>
  </w:style>
  <w:style w:type="character" w:customStyle="1" w:styleId="textopadrao">
    <w:name w:val="texto_padrao"/>
    <w:rsid w:val="00D51A04"/>
  </w:style>
  <w:style w:type="paragraph" w:customStyle="1" w:styleId="Normal1">
    <w:name w:val="Normal1"/>
    <w:rsid w:val="00D51A04"/>
    <w:pPr>
      <w:suppressAutoHyphens/>
      <w:spacing w:after="200" w:line="276" w:lineRule="auto"/>
      <w:contextualSpacing/>
    </w:pPr>
    <w:rPr>
      <w:rFonts w:cs="Calibri"/>
      <w:color w:val="000000"/>
      <w:kern w:val="1"/>
      <w:sz w:val="22"/>
      <w:szCs w:val="22"/>
    </w:rPr>
  </w:style>
  <w:style w:type="paragraph" w:customStyle="1" w:styleId="PargrafodaLista4">
    <w:name w:val="Parágrafo da Lista4"/>
    <w:basedOn w:val="Normal"/>
    <w:rsid w:val="00D51A04"/>
    <w:pPr>
      <w:suppressAutoHyphens/>
      <w:ind w:left="720"/>
      <w:contextualSpacing/>
    </w:pPr>
    <w:rPr>
      <w:kern w:val="1"/>
    </w:rPr>
  </w:style>
  <w:style w:type="character" w:customStyle="1" w:styleId="Refdenotaderodap3">
    <w:name w:val="Ref. de nota de rodapé3"/>
    <w:rsid w:val="00D51A04"/>
    <w:rPr>
      <w:vertAlign w:val="superscript"/>
    </w:rPr>
  </w:style>
  <w:style w:type="paragraph" w:customStyle="1" w:styleId="Textodenotaderodap2">
    <w:name w:val="Texto de nota de rodapé2"/>
    <w:basedOn w:val="Normal"/>
    <w:rsid w:val="00D51A04"/>
    <w:pPr>
      <w:suppressAutoHyphens/>
      <w:spacing w:after="0" w:line="240" w:lineRule="auto"/>
    </w:pPr>
    <w:rPr>
      <w:rFonts w:ascii="Times New Roman" w:eastAsia="Times New Roman" w:hAnsi="Times New Roman"/>
      <w:kern w:val="1"/>
      <w:sz w:val="20"/>
      <w:szCs w:val="20"/>
      <w:lang w:eastAsia="pt-BR"/>
    </w:rPr>
  </w:style>
  <w:style w:type="paragraph" w:customStyle="1" w:styleId="font5">
    <w:name w:val="font5"/>
    <w:basedOn w:val="Normal"/>
    <w:rsid w:val="00D51A04"/>
    <w:pPr>
      <w:spacing w:before="100" w:beforeAutospacing="1" w:after="100" w:afterAutospacing="1" w:line="240" w:lineRule="auto"/>
    </w:pPr>
    <w:rPr>
      <w:rFonts w:ascii="Times New Roman" w:eastAsia="Times New Roman" w:hAnsi="Times New Roman"/>
      <w:color w:val="000000"/>
      <w:lang w:eastAsia="pt-BR"/>
    </w:rPr>
  </w:style>
  <w:style w:type="paragraph" w:customStyle="1" w:styleId="font6">
    <w:name w:val="font6"/>
    <w:basedOn w:val="Normal"/>
    <w:rsid w:val="00D51A04"/>
    <w:pPr>
      <w:spacing w:before="100" w:beforeAutospacing="1" w:after="100" w:afterAutospacing="1" w:line="240" w:lineRule="auto"/>
    </w:pPr>
    <w:rPr>
      <w:rFonts w:ascii="Times New Roman" w:eastAsia="Times New Roman" w:hAnsi="Times New Roman"/>
      <w:i/>
      <w:iCs/>
      <w:color w:val="000000"/>
      <w:lang w:eastAsia="pt-BR"/>
    </w:rPr>
  </w:style>
  <w:style w:type="paragraph" w:customStyle="1" w:styleId="xl63">
    <w:name w:val="xl63"/>
    <w:basedOn w:val="Normal"/>
    <w:rsid w:val="00D51A04"/>
    <w:pP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64">
    <w:name w:val="xl64"/>
    <w:basedOn w:val="Normal"/>
    <w:rsid w:val="00D51A04"/>
    <w:pPr>
      <w:spacing w:before="100" w:beforeAutospacing="1" w:after="100" w:afterAutospacing="1" w:line="240" w:lineRule="auto"/>
      <w:textAlignment w:val="center"/>
    </w:pPr>
    <w:rPr>
      <w:rFonts w:ascii="Times New Roman" w:eastAsia="Times New Roman" w:hAnsi="Times New Roman"/>
      <w:i/>
      <w:iCs/>
      <w:sz w:val="24"/>
      <w:szCs w:val="24"/>
      <w:lang w:eastAsia="pt-BR"/>
    </w:rPr>
  </w:style>
  <w:style w:type="table" w:customStyle="1" w:styleId="ufscar2014">
    <w:name w:val="ufscar 2014"/>
    <w:basedOn w:val="Tabelanormal"/>
    <w:uiPriority w:val="99"/>
    <w:qFormat/>
    <w:rsid w:val="00D51A04"/>
    <w:pPr>
      <w:jc w:val="center"/>
    </w:pPr>
    <w:rPr>
      <w:rFonts w:ascii="Arial" w:hAnsi="Arial"/>
      <w:szCs w:val="22"/>
      <w:lang w:eastAsia="en-US"/>
    </w:rPr>
    <w:tblPr>
      <w:tblStyleRowBandSize w:val="1"/>
      <w:jc w:val="cente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b/>
      </w:rPr>
      <w:tblPr/>
      <w:tcPr>
        <w:shd w:val="clear" w:color="auto" w:fill="FABF8F"/>
      </w:tcPr>
    </w:tblStylePr>
    <w:tblStylePr w:type="band2Horz">
      <w:tblPr/>
      <w:tcPr>
        <w:shd w:val="clear" w:color="auto" w:fill="FDE9D9"/>
      </w:tcPr>
    </w:tblStylePr>
  </w:style>
  <w:style w:type="paragraph" w:styleId="Sumrio4">
    <w:name w:val="toc 4"/>
    <w:basedOn w:val="Normal"/>
    <w:next w:val="Normal"/>
    <w:autoRedefine/>
    <w:uiPriority w:val="39"/>
    <w:unhideWhenUsed/>
    <w:rsid w:val="00D51A04"/>
    <w:pPr>
      <w:spacing w:after="100"/>
      <w:ind w:left="660"/>
    </w:pPr>
    <w:rPr>
      <w:rFonts w:eastAsia="Times New Roman"/>
      <w:lang w:eastAsia="pt-BR"/>
    </w:rPr>
  </w:style>
  <w:style w:type="paragraph" w:styleId="Sumrio5">
    <w:name w:val="toc 5"/>
    <w:basedOn w:val="Normal"/>
    <w:next w:val="Normal"/>
    <w:autoRedefine/>
    <w:uiPriority w:val="39"/>
    <w:unhideWhenUsed/>
    <w:rsid w:val="00D51A04"/>
    <w:pPr>
      <w:spacing w:after="100"/>
      <w:ind w:left="880"/>
    </w:pPr>
    <w:rPr>
      <w:rFonts w:eastAsia="Times New Roman"/>
      <w:lang w:eastAsia="pt-BR"/>
    </w:rPr>
  </w:style>
  <w:style w:type="paragraph" w:styleId="Sumrio6">
    <w:name w:val="toc 6"/>
    <w:basedOn w:val="Normal"/>
    <w:next w:val="Normal"/>
    <w:autoRedefine/>
    <w:uiPriority w:val="39"/>
    <w:unhideWhenUsed/>
    <w:rsid w:val="00D51A04"/>
    <w:pPr>
      <w:spacing w:after="100"/>
      <w:ind w:left="1100"/>
    </w:pPr>
    <w:rPr>
      <w:rFonts w:eastAsia="Times New Roman"/>
      <w:lang w:eastAsia="pt-BR"/>
    </w:rPr>
  </w:style>
  <w:style w:type="paragraph" w:styleId="Sumrio7">
    <w:name w:val="toc 7"/>
    <w:basedOn w:val="Normal"/>
    <w:next w:val="Normal"/>
    <w:autoRedefine/>
    <w:uiPriority w:val="39"/>
    <w:unhideWhenUsed/>
    <w:rsid w:val="00D51A04"/>
    <w:pPr>
      <w:spacing w:after="100"/>
      <w:ind w:left="1320"/>
    </w:pPr>
    <w:rPr>
      <w:rFonts w:eastAsia="Times New Roman"/>
      <w:lang w:eastAsia="pt-BR"/>
    </w:rPr>
  </w:style>
  <w:style w:type="paragraph" w:styleId="Sumrio8">
    <w:name w:val="toc 8"/>
    <w:basedOn w:val="Normal"/>
    <w:next w:val="Normal"/>
    <w:autoRedefine/>
    <w:uiPriority w:val="39"/>
    <w:unhideWhenUsed/>
    <w:rsid w:val="00D51A04"/>
    <w:pPr>
      <w:spacing w:after="100"/>
      <w:ind w:left="1540"/>
    </w:pPr>
    <w:rPr>
      <w:rFonts w:eastAsia="Times New Roman"/>
      <w:lang w:eastAsia="pt-BR"/>
    </w:rPr>
  </w:style>
  <w:style w:type="paragraph" w:styleId="Sumrio9">
    <w:name w:val="toc 9"/>
    <w:basedOn w:val="Normal"/>
    <w:next w:val="Normal"/>
    <w:autoRedefine/>
    <w:uiPriority w:val="39"/>
    <w:unhideWhenUsed/>
    <w:rsid w:val="00D51A04"/>
    <w:pPr>
      <w:spacing w:after="100"/>
      <w:ind w:left="1760"/>
    </w:pPr>
    <w:rPr>
      <w:rFonts w:eastAsia="Times New Roman"/>
      <w:lang w:eastAsia="pt-BR"/>
    </w:rPr>
  </w:style>
  <w:style w:type="paragraph" w:customStyle="1" w:styleId="corpo0">
    <w:name w:val="corpo"/>
    <w:basedOn w:val="Normal"/>
    <w:rsid w:val="00D51A04"/>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3">
    <w:name w:val="Body Text 3"/>
    <w:basedOn w:val="Normal"/>
    <w:link w:val="Corpodetexto3Char"/>
    <w:unhideWhenUsed/>
    <w:rsid w:val="00D51A04"/>
    <w:pPr>
      <w:spacing w:after="120"/>
    </w:pPr>
    <w:rPr>
      <w:sz w:val="16"/>
      <w:szCs w:val="16"/>
      <w:lang w:eastAsia="pt-BR"/>
    </w:rPr>
  </w:style>
  <w:style w:type="character" w:customStyle="1" w:styleId="Corpodetexto3Char1">
    <w:name w:val="Corpo de texto 3 Char1"/>
    <w:uiPriority w:val="99"/>
    <w:semiHidden/>
    <w:rsid w:val="00D51A04"/>
    <w:rPr>
      <w:sz w:val="16"/>
      <w:szCs w:val="16"/>
      <w:lang w:eastAsia="en-US"/>
    </w:rPr>
  </w:style>
  <w:style w:type="paragraph" w:customStyle="1" w:styleId="paragraph">
    <w:name w:val="paragraph"/>
    <w:basedOn w:val="Normal"/>
    <w:rsid w:val="00D51A0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rsid w:val="00D51A04"/>
  </w:style>
  <w:style w:type="character" w:customStyle="1" w:styleId="spellingerror">
    <w:name w:val="spellingerror"/>
    <w:rsid w:val="00D51A04"/>
  </w:style>
  <w:style w:type="character" w:customStyle="1" w:styleId="eop">
    <w:name w:val="eop"/>
    <w:rsid w:val="00D51A04"/>
  </w:style>
  <w:style w:type="table" w:customStyle="1" w:styleId="TableGrid">
    <w:name w:val="TableGrid"/>
    <w:rsid w:val="002D063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97182">
      <w:bodyDiv w:val="1"/>
      <w:marLeft w:val="0"/>
      <w:marRight w:val="0"/>
      <w:marTop w:val="0"/>
      <w:marBottom w:val="0"/>
      <w:divBdr>
        <w:top w:val="none" w:sz="0" w:space="0" w:color="auto"/>
        <w:left w:val="none" w:sz="0" w:space="0" w:color="auto"/>
        <w:bottom w:val="none" w:sz="0" w:space="0" w:color="auto"/>
        <w:right w:val="none" w:sz="0" w:space="0" w:color="auto"/>
      </w:divBdr>
    </w:div>
    <w:div w:id="1418286888">
      <w:bodyDiv w:val="1"/>
      <w:marLeft w:val="0"/>
      <w:marRight w:val="0"/>
      <w:marTop w:val="0"/>
      <w:marBottom w:val="0"/>
      <w:divBdr>
        <w:top w:val="none" w:sz="0" w:space="0" w:color="auto"/>
        <w:left w:val="none" w:sz="0" w:space="0" w:color="auto"/>
        <w:bottom w:val="none" w:sz="0" w:space="0" w:color="auto"/>
        <w:right w:val="none" w:sz="0" w:space="0" w:color="auto"/>
      </w:divBdr>
    </w:div>
    <w:div w:id="170054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propg.ufscar.br/propg/bolsa-de-pos-doutorado-pnpd-capes" TargetMode="External"/><Relationship Id="rId39" Type="http://schemas.openxmlformats.org/officeDocument/2006/relationships/hyperlink" Target="http://cnpq.br/bolsistas-vigentes" TargetMode="External"/><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hyperlink" Target="javascript:QueryPessoas(7)" TargetMode="External"/><Relationship Id="rId50" Type="http://schemas.openxmlformats.org/officeDocument/2006/relationships/hyperlink" Target="http://www.bv.fapesp.br/pt/" TargetMode="External"/><Relationship Id="rId55" Type="http://schemas.openxmlformats.org/officeDocument/2006/relationships/hyperlink" Target="http://aquila.fapesp.br/scdi/" TargetMode="External"/><Relationship Id="rId63" Type="http://schemas.openxmlformats.org/officeDocument/2006/relationships/chart" Target="charts/chart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opq.ufscar.br/conselhos/atas-copq-1/minuta-de-regimento-da-comissao-de-etica-no-uso-de-animais-da-ufscar" TargetMode="External"/><Relationship Id="rId20" Type="http://schemas.openxmlformats.org/officeDocument/2006/relationships/image" Target="media/image9.png"/><Relationship Id="rId29" Type="http://schemas.openxmlformats.org/officeDocument/2006/relationships/hyperlink" Target="http://www.propg.ufscar.br/propg/bolsa-de-pos-doutorado-pnpd-capes" TargetMode="External"/><Relationship Id="rId41" Type="http://schemas.openxmlformats.org/officeDocument/2006/relationships/image" Target="media/image16.png"/><Relationship Id="rId54" Type="http://schemas.openxmlformats.org/officeDocument/2006/relationships/hyperlink" Target="http://cnpq.br/painel-de-investimentos" TargetMode="External"/><Relationship Id="rId62"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npq.br/bolsistas-vigentes" TargetMode="External"/><Relationship Id="rId32" Type="http://schemas.openxmlformats.org/officeDocument/2006/relationships/hyperlink" Target="http://efomento.cnpq.br/efomento/distribuicaoGeografica/distribuicaoGeografica.do?metodo=apresentar" TargetMode="External"/><Relationship Id="rId37" Type="http://schemas.openxmlformats.org/officeDocument/2006/relationships/image" Target="media/image14.emf"/><Relationship Id="rId40" Type="http://schemas.openxmlformats.org/officeDocument/2006/relationships/image" Target="media/image15.png"/><Relationship Id="rId45" Type="http://schemas.openxmlformats.org/officeDocument/2006/relationships/hyperlink" Target="http://cnpq.br/painel-de-investimentos" TargetMode="External"/><Relationship Id="rId53" Type="http://schemas.openxmlformats.org/officeDocument/2006/relationships/hyperlink" Target="http://aquila.fapesp.br/scdi/" TargetMode="External"/><Relationship Id="rId58"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sistemaceua.ufscar.br" TargetMode="External"/><Relationship Id="rId23" Type="http://schemas.openxmlformats.org/officeDocument/2006/relationships/hyperlink" Target="http://cnpq.br/web/guest/mapa-de-investimentos-novo" TargetMode="External"/><Relationship Id="rId28" Type="http://schemas.openxmlformats.org/officeDocument/2006/relationships/hyperlink" Target="http://cnpq.br/painel-de-investimentos" TargetMode="External"/><Relationship Id="rId36" Type="http://schemas.openxmlformats.org/officeDocument/2006/relationships/hyperlink" Target="http://cnpq.br/bolsistas-vigentes" TargetMode="External"/><Relationship Id="rId49" Type="http://schemas.openxmlformats.org/officeDocument/2006/relationships/hyperlink" Target="http://www.bv.fapesp.br/pt/" TargetMode="External"/><Relationship Id="rId57" Type="http://schemas.openxmlformats.org/officeDocument/2006/relationships/chart" Target="charts/chart6.xml"/><Relationship Id="rId61" Type="http://schemas.openxmlformats.org/officeDocument/2006/relationships/chart" Target="charts/chart8.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cnpq.br/bolsistas-vigentes" TargetMode="External"/><Relationship Id="rId44" Type="http://schemas.openxmlformats.org/officeDocument/2006/relationships/chart" Target="charts/chart4.xml"/><Relationship Id="rId52" Type="http://schemas.openxmlformats.org/officeDocument/2006/relationships/chart" Target="charts/chart5.xml"/><Relationship Id="rId60" Type="http://schemas.openxmlformats.org/officeDocument/2006/relationships/chart" Target="charts/chart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cnpq.br/bolsistas-vigentes" TargetMode="External"/><Relationship Id="rId30" Type="http://schemas.openxmlformats.org/officeDocument/2006/relationships/image" Target="media/image11.jpeg"/><Relationship Id="rId35" Type="http://schemas.openxmlformats.org/officeDocument/2006/relationships/package" Target="embeddings/Planilha_do_Microsoft_Excel1.xlsx"/><Relationship Id="rId43" Type="http://schemas.openxmlformats.org/officeDocument/2006/relationships/chart" Target="charts/chart3.xml"/><Relationship Id="rId48" Type="http://schemas.openxmlformats.org/officeDocument/2006/relationships/hyperlink" Target="http://fomentonacional.cnpq.br/dmfomento/home/fmthome.jsp?" TargetMode="External"/><Relationship Id="rId56" Type="http://schemas.openxmlformats.org/officeDocument/2006/relationships/hyperlink" Target="http://cnpq.br/painel-de-investimento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quila.fapesp.br/scdi/"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yperlink" Target="http://cnpq.br/painel-de-investimentos" TargetMode="External"/><Relationship Id="rId33" Type="http://schemas.openxmlformats.org/officeDocument/2006/relationships/image" Target="media/image12.emf"/><Relationship Id="rId38" Type="http://schemas.openxmlformats.org/officeDocument/2006/relationships/package" Target="embeddings/Planilha_do_Microsoft_Excel2.xlsx"/><Relationship Id="rId46" Type="http://schemas.openxmlformats.org/officeDocument/2006/relationships/hyperlink" Target="javascript:QueryPessoas(4)" TargetMode="External"/><Relationship Id="rId5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topuniversities.com/university-rankings/latin-american-university-ranking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CEP%20Seres%20Humanos\Dados%20anuais%20CEP.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ropbox\_ProPq%20(1)\Relatorio%20Anual%20ProPq%202016\CT-Infra%20dados%20Relat%202016.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ani\Documents\backup\Coordenador%20de%20ICT\GEST&#195;O%20LUCIANA\dados%20e%20graficos%20para%20relat&#243;rio%20de%20ic%202015_atualizado%20em%202903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eloisa%20Camargo\Desktop\relat&#243;rio%20atividades%202016\DADOS\grupos%20de%20pesquisa%20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eloisa%20Camargo\Desktop\relat&#243;rio%20atividades%202016\DADOS\captac&#227;o%20cnpq.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d.docs.live.net/708445eb5b79aa1e/Passar%20para%20S&#243;%20Online/Relat&#243;rios%20Anuais/2015/dados%20leandro/capta&#231;&#227;o%20fapesp/capta&#231;&#227;o%20de%20recursos%20fapesp.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https://d.docs.live.net/708445eb5b79aa1e/Documentos/relat&#243;rio%20propq.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https://d.docs.live.net/708445eb5b79aa1e/Documentos/relat&#243;rio%20propq.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Plan1!$B$1</c:f>
              <c:strCache>
                <c:ptCount val="1"/>
                <c:pt idx="0">
                  <c:v>Número de Projetos</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Plan1!$A$2:$A$8</c:f>
              <c:strCache>
                <c:ptCount val="7"/>
                <c:pt idx="0">
                  <c:v>2010</c:v>
                </c:pt>
                <c:pt idx="1">
                  <c:v>2011</c:v>
                </c:pt>
                <c:pt idx="2">
                  <c:v>2012</c:v>
                </c:pt>
                <c:pt idx="3">
                  <c:v>2013</c:v>
                </c:pt>
                <c:pt idx="4">
                  <c:v>2014</c:v>
                </c:pt>
                <c:pt idx="5">
                  <c:v>2015</c:v>
                </c:pt>
                <c:pt idx="6">
                  <c:v>2016</c:v>
                </c:pt>
              </c:strCache>
            </c:strRef>
          </c:cat>
          <c:val>
            <c:numRef>
              <c:f>Plan1!$B$2:$B$8</c:f>
              <c:numCache>
                <c:formatCode>General</c:formatCode>
                <c:ptCount val="7"/>
                <c:pt idx="0">
                  <c:v>230</c:v>
                </c:pt>
                <c:pt idx="1">
                  <c:v>395</c:v>
                </c:pt>
                <c:pt idx="2">
                  <c:v>636</c:v>
                </c:pt>
                <c:pt idx="3">
                  <c:v>1052</c:v>
                </c:pt>
                <c:pt idx="4">
                  <c:v>918</c:v>
                </c:pt>
                <c:pt idx="5">
                  <c:v>947</c:v>
                </c:pt>
                <c:pt idx="6">
                  <c:v>1024</c:v>
                </c:pt>
              </c:numCache>
            </c:numRef>
          </c:val>
          <c:extLst xmlns:c16r2="http://schemas.microsoft.com/office/drawing/2015/06/chart">
            <c:ext xmlns:c16="http://schemas.microsoft.com/office/drawing/2014/chart" uri="{C3380CC4-5D6E-409C-BE32-E72D297353CC}">
              <c16:uniqueId val="{00000000-D17F-4101-B9D8-982343A6610B}"/>
            </c:ext>
          </c:extLst>
        </c:ser>
        <c:dLbls>
          <c:showLegendKey val="0"/>
          <c:showVal val="0"/>
          <c:showCatName val="0"/>
          <c:showSerName val="0"/>
          <c:showPercent val="0"/>
          <c:showBubbleSize val="0"/>
        </c:dLbls>
        <c:gapWidth val="75"/>
        <c:overlap val="40"/>
        <c:axId val="309136000"/>
        <c:axId val="313012608"/>
      </c:barChart>
      <c:catAx>
        <c:axId val="309136000"/>
        <c:scaling>
          <c:orientation val="minMax"/>
        </c:scaling>
        <c:delete val="0"/>
        <c:axPos val="b"/>
        <c:numFmt formatCode="General" sourceLinked="0"/>
        <c:majorTickMark val="none"/>
        <c:minorTickMark val="none"/>
        <c:tickLblPos val="nextTo"/>
        <c:crossAx val="313012608"/>
        <c:crosses val="autoZero"/>
        <c:auto val="1"/>
        <c:lblAlgn val="ctr"/>
        <c:lblOffset val="100"/>
        <c:noMultiLvlLbl val="0"/>
      </c:catAx>
      <c:valAx>
        <c:axId val="313012608"/>
        <c:scaling>
          <c:orientation val="minMax"/>
        </c:scaling>
        <c:delete val="0"/>
        <c:axPos val="l"/>
        <c:majorGridlines/>
        <c:numFmt formatCode="General" sourceLinked="1"/>
        <c:majorTickMark val="none"/>
        <c:minorTickMark val="none"/>
        <c:tickLblPos val="nextTo"/>
        <c:crossAx val="30913600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Recursos Captados na</a:t>
            </a:r>
            <a:r>
              <a:rPr lang="pt-BR" baseline="0"/>
              <a:t> FINEP</a:t>
            </a:r>
            <a:endParaRPr lang="pt-BR"/>
          </a:p>
        </c:rich>
      </c:tx>
      <c:overlay val="0"/>
      <c:spPr>
        <a:noFill/>
        <a:ln>
          <a:noFill/>
        </a:ln>
        <a:effectLst/>
      </c:spPr>
    </c:title>
    <c:autoTitleDeleted val="0"/>
    <c:plotArea>
      <c:layout/>
      <c:scatterChart>
        <c:scatterStyle val="lineMarker"/>
        <c:varyColors val="0"/>
        <c:ser>
          <c:idx val="0"/>
          <c:order val="0"/>
          <c:spPr>
            <a:ln w="53975" cap="rnd">
              <a:solidFill>
                <a:schemeClr val="accent2"/>
              </a:solidFill>
              <a:round/>
            </a:ln>
            <a:effectLst/>
          </c:spPr>
          <c:marker>
            <c:symbol val="square"/>
            <c:size val="10"/>
            <c:spPr>
              <a:solidFill>
                <a:schemeClr val="accent2"/>
              </a:solidFill>
              <a:ln w="9525">
                <a:noFill/>
              </a:ln>
              <a:effectLst/>
            </c:spPr>
          </c:marker>
          <c:dLbls>
            <c:dLbl>
              <c:idx val="0"/>
              <c:layout>
                <c:manualLayout>
                  <c:x val="-3.1662269129287601E-2"/>
                  <c:y val="-5.8319039451115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D8-4D2C-9496-D8E15069D081}"/>
                </c:ext>
              </c:extLst>
            </c:dLbl>
            <c:dLbl>
              <c:idx val="7"/>
              <c:layout>
                <c:manualLayout>
                  <c:x val="-4.6437994722955067E-2"/>
                  <c:y val="-5.1457975986277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D8-4D2C-9496-D8E15069D081}"/>
                </c:ext>
              </c:extLst>
            </c:dLbl>
            <c:dLbl>
              <c:idx val="10"/>
              <c:layout>
                <c:manualLayout>
                  <c:x val="-3.5883905013192614E-2"/>
                  <c:y val="-5.83190394511149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D8-4D2C-9496-D8E15069D081}"/>
                </c:ext>
              </c:extLst>
            </c:dLbl>
            <c:dLbl>
              <c:idx val="12"/>
              <c:layout>
                <c:manualLayout>
                  <c:x val="-6.3324538258575196E-3"/>
                  <c:y val="-4.1166380789022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D8-4D2C-9496-D8E15069D0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Plan1!$A$2:$A$15</c:f>
              <c:numCache>
                <c:formatCode>General</c:formatCode>
                <c:ptCount val="14"/>
                <c:pt idx="0">
                  <c:v>2001</c:v>
                </c:pt>
                <c:pt idx="1">
                  <c:v>2003</c:v>
                </c:pt>
                <c:pt idx="2">
                  <c:v>2004</c:v>
                </c:pt>
                <c:pt idx="3">
                  <c:v>2005</c:v>
                </c:pt>
                <c:pt idx="4">
                  <c:v>2006</c:v>
                </c:pt>
                <c:pt idx="5">
                  <c:v>2007</c:v>
                </c:pt>
                <c:pt idx="6">
                  <c:v>2008</c:v>
                </c:pt>
                <c:pt idx="7">
                  <c:v>2009</c:v>
                </c:pt>
                <c:pt idx="8">
                  <c:v>2010</c:v>
                </c:pt>
                <c:pt idx="9">
                  <c:v>2011</c:v>
                </c:pt>
                <c:pt idx="10">
                  <c:v>2012</c:v>
                </c:pt>
                <c:pt idx="11">
                  <c:v>2013</c:v>
                </c:pt>
                <c:pt idx="12">
                  <c:v>2015</c:v>
                </c:pt>
                <c:pt idx="13">
                  <c:v>2016</c:v>
                </c:pt>
              </c:numCache>
            </c:numRef>
          </c:xVal>
          <c:yVal>
            <c:numRef>
              <c:f>Plan1!$B$2:$B$15</c:f>
              <c:numCache>
                <c:formatCode>"R$"\ #,##0.00</c:formatCode>
                <c:ptCount val="14"/>
                <c:pt idx="0">
                  <c:v>6437000</c:v>
                </c:pt>
                <c:pt idx="1">
                  <c:v>192000</c:v>
                </c:pt>
                <c:pt idx="2">
                  <c:v>1300000</c:v>
                </c:pt>
                <c:pt idx="3">
                  <c:v>2913953</c:v>
                </c:pt>
                <c:pt idx="4">
                  <c:v>3151110</c:v>
                </c:pt>
                <c:pt idx="5">
                  <c:v>2833000</c:v>
                </c:pt>
                <c:pt idx="6">
                  <c:v>2813873</c:v>
                </c:pt>
                <c:pt idx="7">
                  <c:v>11124922</c:v>
                </c:pt>
                <c:pt idx="8">
                  <c:v>5685748</c:v>
                </c:pt>
                <c:pt idx="9">
                  <c:v>2210929</c:v>
                </c:pt>
                <c:pt idx="10">
                  <c:v>16146200</c:v>
                </c:pt>
                <c:pt idx="11">
                  <c:v>3992918</c:v>
                </c:pt>
                <c:pt idx="12">
                  <c:v>22649393.59</c:v>
                </c:pt>
                <c:pt idx="13">
                  <c:v>2933472.59</c:v>
                </c:pt>
              </c:numCache>
            </c:numRef>
          </c:yVal>
          <c:smooth val="0"/>
          <c:extLst xmlns:c16r2="http://schemas.microsoft.com/office/drawing/2015/06/chart">
            <c:ext xmlns:c16="http://schemas.microsoft.com/office/drawing/2014/chart" uri="{C3380CC4-5D6E-409C-BE32-E72D297353CC}">
              <c16:uniqueId val="{00000000-F6EC-4F51-A064-BB351D38EF18}"/>
            </c:ext>
          </c:extLst>
        </c:ser>
        <c:dLbls>
          <c:showLegendKey val="0"/>
          <c:showVal val="0"/>
          <c:showCatName val="0"/>
          <c:showSerName val="0"/>
          <c:showPercent val="0"/>
          <c:showBubbleSize val="0"/>
        </c:dLbls>
        <c:axId val="322242048"/>
        <c:axId val="322243584"/>
      </c:scatterChart>
      <c:valAx>
        <c:axId val="322242048"/>
        <c:scaling>
          <c:orientation val="minMax"/>
          <c:max val="2017"/>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2243584"/>
        <c:crosses val="autoZero"/>
        <c:crossBetween val="midCat"/>
      </c:valAx>
      <c:valAx>
        <c:axId val="32224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t-BR" sz="1200"/>
                  <a:t>R$ Milhões</a:t>
                </a:r>
                <a:r>
                  <a:rPr lang="pt-BR" sz="1200" baseline="0"/>
                  <a:t> </a:t>
                </a:r>
                <a:endParaRPr lang="pt-BR" sz="1200"/>
              </a:p>
            </c:rich>
          </c:tx>
          <c:overlay val="0"/>
          <c:spPr>
            <a:noFill/>
            <a:ln>
              <a:noFill/>
            </a:ln>
            <a:effectLst/>
          </c:spPr>
        </c:title>
        <c:numFmt formatCode="&quot;R$&quot;\ #,##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2242048"/>
        <c:crosses val="autoZero"/>
        <c:crossBetween val="midCat"/>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pt-BR" sz="1400" b="0" i="0" baseline="0">
                <a:effectLst/>
              </a:rPr>
              <a:t>Total de Projetos de ICT com bolsa FAPESP Liberada</a:t>
            </a:r>
          </a:p>
        </c:rich>
      </c:tx>
      <c:overlay val="0"/>
      <c:spPr>
        <a:noFill/>
        <a:ln>
          <a:noFill/>
        </a:ln>
        <a:effectLst/>
      </c:spPr>
    </c:title>
    <c:autoTitleDeleted val="0"/>
    <c:plotArea>
      <c:layout/>
      <c:barChart>
        <c:barDir val="col"/>
        <c:grouping val="clustered"/>
        <c:varyColors val="0"/>
        <c:ser>
          <c:idx val="0"/>
          <c:order val="0"/>
          <c:tx>
            <c:strRef>
              <c:f>'DADOS GERAIS ICT'!$B$148</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GERAIS ICT'!$A$149:$A$156</c:f>
              <c:strCache>
                <c:ptCount val="8"/>
                <c:pt idx="0">
                  <c:v>CCA</c:v>
                </c:pt>
                <c:pt idx="1">
                  <c:v>CCTS</c:v>
                </c:pt>
                <c:pt idx="2">
                  <c:v>CCHB</c:v>
                </c:pt>
                <c:pt idx="3">
                  <c:v>CCGT</c:v>
                </c:pt>
                <c:pt idx="4">
                  <c:v>CECH</c:v>
                </c:pt>
                <c:pt idx="5">
                  <c:v>CCET</c:v>
                </c:pt>
                <c:pt idx="6">
                  <c:v>CCBS</c:v>
                </c:pt>
                <c:pt idx="7">
                  <c:v>CCN</c:v>
                </c:pt>
              </c:strCache>
            </c:strRef>
          </c:cat>
          <c:val>
            <c:numRef>
              <c:f>'DADOS GERAIS ICT'!$B$149:$B$156</c:f>
              <c:numCache>
                <c:formatCode>General</c:formatCode>
                <c:ptCount val="8"/>
                <c:pt idx="0">
                  <c:v>22</c:v>
                </c:pt>
                <c:pt idx="1">
                  <c:v>38</c:v>
                </c:pt>
                <c:pt idx="2">
                  <c:v>0</c:v>
                </c:pt>
                <c:pt idx="3">
                  <c:v>0</c:v>
                </c:pt>
                <c:pt idx="4">
                  <c:v>78</c:v>
                </c:pt>
                <c:pt idx="5">
                  <c:v>115</c:v>
                </c:pt>
                <c:pt idx="6">
                  <c:v>81</c:v>
                </c:pt>
                <c:pt idx="7">
                  <c:v>0</c:v>
                </c:pt>
              </c:numCache>
            </c:numRef>
          </c:val>
          <c:extLst xmlns:c16r2="http://schemas.microsoft.com/office/drawing/2015/06/chart">
            <c:ext xmlns:c16="http://schemas.microsoft.com/office/drawing/2014/chart" uri="{C3380CC4-5D6E-409C-BE32-E72D297353CC}">
              <c16:uniqueId val="{00000000-1AF3-4F7D-87B2-F3F7066F2C3A}"/>
            </c:ext>
          </c:extLst>
        </c:ser>
        <c:ser>
          <c:idx val="1"/>
          <c:order val="1"/>
          <c:tx>
            <c:strRef>
              <c:f>'DADOS GERAIS ICT'!$C$148</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GERAIS ICT'!$A$149:$A$156</c:f>
              <c:strCache>
                <c:ptCount val="8"/>
                <c:pt idx="0">
                  <c:v>CCA</c:v>
                </c:pt>
                <c:pt idx="1">
                  <c:v>CCTS</c:v>
                </c:pt>
                <c:pt idx="2">
                  <c:v>CCHB</c:v>
                </c:pt>
                <c:pt idx="3">
                  <c:v>CCGT</c:v>
                </c:pt>
                <c:pt idx="4">
                  <c:v>CECH</c:v>
                </c:pt>
                <c:pt idx="5">
                  <c:v>CCET</c:v>
                </c:pt>
                <c:pt idx="6">
                  <c:v>CCBS</c:v>
                </c:pt>
                <c:pt idx="7">
                  <c:v>CCN</c:v>
                </c:pt>
              </c:strCache>
            </c:strRef>
          </c:cat>
          <c:val>
            <c:numRef>
              <c:f>'DADOS GERAIS ICT'!$C$149:$C$156</c:f>
              <c:numCache>
                <c:formatCode>General</c:formatCode>
                <c:ptCount val="8"/>
                <c:pt idx="0">
                  <c:v>37</c:v>
                </c:pt>
                <c:pt idx="1">
                  <c:v>17</c:v>
                </c:pt>
                <c:pt idx="2">
                  <c:v>2</c:v>
                </c:pt>
                <c:pt idx="3">
                  <c:v>0</c:v>
                </c:pt>
                <c:pt idx="4">
                  <c:v>124</c:v>
                </c:pt>
                <c:pt idx="5">
                  <c:v>86</c:v>
                </c:pt>
                <c:pt idx="6">
                  <c:v>79</c:v>
                </c:pt>
                <c:pt idx="7">
                  <c:v>0</c:v>
                </c:pt>
              </c:numCache>
            </c:numRef>
          </c:val>
          <c:extLst xmlns:c16r2="http://schemas.microsoft.com/office/drawing/2015/06/chart">
            <c:ext xmlns:c16="http://schemas.microsoft.com/office/drawing/2014/chart" uri="{C3380CC4-5D6E-409C-BE32-E72D297353CC}">
              <c16:uniqueId val="{00000001-1AF3-4F7D-87B2-F3F7066F2C3A}"/>
            </c:ext>
          </c:extLst>
        </c:ser>
        <c:ser>
          <c:idx val="2"/>
          <c:order val="2"/>
          <c:tx>
            <c:strRef>
              <c:f>'DADOS GERAIS ICT'!$D$148</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GERAIS ICT'!$A$149:$A$156</c:f>
              <c:strCache>
                <c:ptCount val="8"/>
                <c:pt idx="0">
                  <c:v>CCA</c:v>
                </c:pt>
                <c:pt idx="1">
                  <c:v>CCTS</c:v>
                </c:pt>
                <c:pt idx="2">
                  <c:v>CCHB</c:v>
                </c:pt>
                <c:pt idx="3">
                  <c:v>CCGT</c:v>
                </c:pt>
                <c:pt idx="4">
                  <c:v>CECH</c:v>
                </c:pt>
                <c:pt idx="5">
                  <c:v>CCET</c:v>
                </c:pt>
                <c:pt idx="6">
                  <c:v>CCBS</c:v>
                </c:pt>
                <c:pt idx="7">
                  <c:v>CCN</c:v>
                </c:pt>
              </c:strCache>
            </c:strRef>
          </c:cat>
          <c:val>
            <c:numRef>
              <c:f>'DADOS GERAIS ICT'!$D$149:$D$156</c:f>
              <c:numCache>
                <c:formatCode>General</c:formatCode>
                <c:ptCount val="8"/>
                <c:pt idx="0">
                  <c:v>17</c:v>
                </c:pt>
                <c:pt idx="1">
                  <c:v>11</c:v>
                </c:pt>
                <c:pt idx="2">
                  <c:v>4</c:v>
                </c:pt>
                <c:pt idx="3">
                  <c:v>7</c:v>
                </c:pt>
                <c:pt idx="4">
                  <c:v>67</c:v>
                </c:pt>
                <c:pt idx="5">
                  <c:v>87</c:v>
                </c:pt>
                <c:pt idx="6">
                  <c:v>91</c:v>
                </c:pt>
                <c:pt idx="7">
                  <c:v>0</c:v>
                </c:pt>
              </c:numCache>
            </c:numRef>
          </c:val>
          <c:extLst xmlns:c16r2="http://schemas.microsoft.com/office/drawing/2015/06/chart">
            <c:ext xmlns:c16="http://schemas.microsoft.com/office/drawing/2014/chart" uri="{C3380CC4-5D6E-409C-BE32-E72D297353CC}">
              <c16:uniqueId val="{00000002-1AF3-4F7D-87B2-F3F7066F2C3A}"/>
            </c:ext>
          </c:extLst>
        </c:ser>
        <c:ser>
          <c:idx val="3"/>
          <c:order val="3"/>
          <c:tx>
            <c:strRef>
              <c:f>'DADOS GERAIS ICT'!$E$148</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GERAIS ICT'!$A$149:$A$156</c:f>
              <c:strCache>
                <c:ptCount val="8"/>
                <c:pt idx="0">
                  <c:v>CCA</c:v>
                </c:pt>
                <c:pt idx="1">
                  <c:v>CCTS</c:v>
                </c:pt>
                <c:pt idx="2">
                  <c:v>CCHB</c:v>
                </c:pt>
                <c:pt idx="3">
                  <c:v>CCGT</c:v>
                </c:pt>
                <c:pt idx="4">
                  <c:v>CECH</c:v>
                </c:pt>
                <c:pt idx="5">
                  <c:v>CCET</c:v>
                </c:pt>
                <c:pt idx="6">
                  <c:v>CCBS</c:v>
                </c:pt>
                <c:pt idx="7">
                  <c:v>CCN</c:v>
                </c:pt>
              </c:strCache>
            </c:strRef>
          </c:cat>
          <c:val>
            <c:numRef>
              <c:f>'DADOS GERAIS ICT'!$E$149:$E$156</c:f>
              <c:numCache>
                <c:formatCode>General</c:formatCode>
                <c:ptCount val="8"/>
                <c:pt idx="0">
                  <c:v>22</c:v>
                </c:pt>
                <c:pt idx="1">
                  <c:v>9</c:v>
                </c:pt>
                <c:pt idx="2">
                  <c:v>3</c:v>
                </c:pt>
                <c:pt idx="3">
                  <c:v>7</c:v>
                </c:pt>
                <c:pt idx="4">
                  <c:v>52</c:v>
                </c:pt>
                <c:pt idx="5">
                  <c:v>80</c:v>
                </c:pt>
                <c:pt idx="6">
                  <c:v>79</c:v>
                </c:pt>
                <c:pt idx="7">
                  <c:v>2</c:v>
                </c:pt>
              </c:numCache>
            </c:numRef>
          </c:val>
          <c:extLst xmlns:c16r2="http://schemas.microsoft.com/office/drawing/2015/06/chart">
            <c:ext xmlns:c16="http://schemas.microsoft.com/office/drawing/2014/chart" uri="{C3380CC4-5D6E-409C-BE32-E72D297353CC}">
              <c16:uniqueId val="{00000003-1AF3-4F7D-87B2-F3F7066F2C3A}"/>
            </c:ext>
          </c:extLst>
        </c:ser>
        <c:dLbls>
          <c:showLegendKey val="0"/>
          <c:showVal val="1"/>
          <c:showCatName val="0"/>
          <c:showSerName val="0"/>
          <c:showPercent val="0"/>
          <c:showBubbleSize val="0"/>
        </c:dLbls>
        <c:gapWidth val="219"/>
        <c:overlap val="-27"/>
        <c:axId val="284690688"/>
        <c:axId val="284749824"/>
      </c:barChart>
      <c:catAx>
        <c:axId val="2846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84749824"/>
        <c:crosses val="autoZero"/>
        <c:auto val="1"/>
        <c:lblAlgn val="ctr"/>
        <c:lblOffset val="100"/>
        <c:noMultiLvlLbl val="0"/>
      </c:catAx>
      <c:valAx>
        <c:axId val="284749824"/>
        <c:scaling>
          <c:orientation val="minMax"/>
          <c:max val="1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84690688"/>
        <c:crosses val="autoZero"/>
        <c:crossBetween val="between"/>
        <c:majorUnit val="1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58602189936703E-2"/>
          <c:y val="7.4054397981451664E-2"/>
          <c:w val="0.89019685039370078"/>
          <c:h val="0.8416746864975212"/>
        </c:manualLayout>
      </c:layout>
      <c:barChart>
        <c:barDir val="col"/>
        <c:grouping val="clustered"/>
        <c:varyColors val="0"/>
        <c:ser>
          <c:idx val="0"/>
          <c:order val="0"/>
          <c:spPr>
            <a:solidFill>
              <a:schemeClr val="accent2"/>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37-4E8B-96FB-BCFD86DAE3DC}"/>
                </c:ext>
              </c:extLst>
            </c:dLbl>
            <c:dLbl>
              <c:idx val="8"/>
              <c:tx>
                <c:rich>
                  <a:bodyPr/>
                  <a:lstStyle/>
                  <a:p>
                    <a:r>
                      <a:rPr lang="en-US"/>
                      <a:t>454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C2-40E0-81BC-6C1717AB7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 grupos x ano'!$A$2:$A$10</c:f>
              <c:numCache>
                <c:formatCode>General</c:formatCode>
                <c:ptCount val="9"/>
                <c:pt idx="0">
                  <c:v>2000</c:v>
                </c:pt>
                <c:pt idx="1">
                  <c:v>2002</c:v>
                </c:pt>
                <c:pt idx="2">
                  <c:v>2004</c:v>
                </c:pt>
                <c:pt idx="3">
                  <c:v>2006</c:v>
                </c:pt>
                <c:pt idx="4">
                  <c:v>2008</c:v>
                </c:pt>
                <c:pt idx="5">
                  <c:v>2010</c:v>
                </c:pt>
                <c:pt idx="6">
                  <c:v>2012</c:v>
                </c:pt>
                <c:pt idx="7">
                  <c:v>2014</c:v>
                </c:pt>
                <c:pt idx="8">
                  <c:v>2016</c:v>
                </c:pt>
              </c:numCache>
            </c:numRef>
          </c:cat>
          <c:val>
            <c:numRef>
              <c:f>'N grupos x ano'!$B$2:$B$10</c:f>
              <c:numCache>
                <c:formatCode>General</c:formatCode>
                <c:ptCount val="9"/>
                <c:pt idx="0">
                  <c:v>173</c:v>
                </c:pt>
                <c:pt idx="1">
                  <c:v>200</c:v>
                </c:pt>
                <c:pt idx="2">
                  <c:v>232</c:v>
                </c:pt>
                <c:pt idx="3">
                  <c:v>277</c:v>
                </c:pt>
                <c:pt idx="4">
                  <c:v>298</c:v>
                </c:pt>
                <c:pt idx="5">
                  <c:v>392</c:v>
                </c:pt>
                <c:pt idx="6">
                  <c:v>0</c:v>
                </c:pt>
                <c:pt idx="7">
                  <c:v>448</c:v>
                </c:pt>
                <c:pt idx="8">
                  <c:v>484</c:v>
                </c:pt>
              </c:numCache>
            </c:numRef>
          </c:val>
          <c:extLst xmlns:c16r2="http://schemas.microsoft.com/office/drawing/2015/06/chart">
            <c:ext xmlns:c16="http://schemas.microsoft.com/office/drawing/2014/chart" uri="{C3380CC4-5D6E-409C-BE32-E72D297353CC}">
              <c16:uniqueId val="{00000001-9637-4E8B-96FB-BCFD86DAE3DC}"/>
            </c:ext>
          </c:extLst>
        </c:ser>
        <c:dLbls>
          <c:showLegendKey val="0"/>
          <c:showVal val="0"/>
          <c:showCatName val="0"/>
          <c:showSerName val="0"/>
          <c:showPercent val="0"/>
          <c:showBubbleSize val="0"/>
        </c:dLbls>
        <c:gapWidth val="219"/>
        <c:overlap val="-27"/>
        <c:axId val="300514304"/>
        <c:axId val="300540672"/>
      </c:barChart>
      <c:catAx>
        <c:axId val="3005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0540672"/>
        <c:crosses val="autoZero"/>
        <c:auto val="1"/>
        <c:lblAlgn val="ctr"/>
        <c:lblOffset val="100"/>
        <c:noMultiLvlLbl val="0"/>
      </c:catAx>
      <c:valAx>
        <c:axId val="300540672"/>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051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Planilha1!$B$3</c:f>
              <c:strCache>
                <c:ptCount val="1"/>
                <c:pt idx="0">
                  <c:v>Bolsas no país</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Planilha1!$F$2:$I$2</c:f>
              <c:numCache>
                <c:formatCode>General</c:formatCode>
                <c:ptCount val="4"/>
                <c:pt idx="0">
                  <c:v>2013</c:v>
                </c:pt>
                <c:pt idx="1">
                  <c:v>2014</c:v>
                </c:pt>
                <c:pt idx="2">
                  <c:v>2015</c:v>
                </c:pt>
                <c:pt idx="3">
                  <c:v>2016</c:v>
                </c:pt>
              </c:numCache>
            </c:numRef>
          </c:cat>
          <c:val>
            <c:numRef>
              <c:f>Planilha1!$F$3:$I$3</c:f>
              <c:numCache>
                <c:formatCode>General</c:formatCode>
                <c:ptCount val="4"/>
                <c:pt idx="0">
                  <c:v>17641</c:v>
                </c:pt>
                <c:pt idx="1">
                  <c:v>18568</c:v>
                </c:pt>
                <c:pt idx="2">
                  <c:v>17662</c:v>
                </c:pt>
                <c:pt idx="3">
                  <c:v>17213</c:v>
                </c:pt>
              </c:numCache>
            </c:numRef>
          </c:val>
          <c:extLst xmlns:c16r2="http://schemas.microsoft.com/office/drawing/2015/06/chart">
            <c:ext xmlns:c16="http://schemas.microsoft.com/office/drawing/2014/chart" uri="{C3380CC4-5D6E-409C-BE32-E72D297353CC}">
              <c16:uniqueId val="{00000000-8D9B-4E75-9438-AEC1977A6EE0}"/>
            </c:ext>
          </c:extLst>
        </c:ser>
        <c:ser>
          <c:idx val="1"/>
          <c:order val="1"/>
          <c:tx>
            <c:strRef>
              <c:f>Planilha1!$B$4</c:f>
              <c:strCache>
                <c:ptCount val="1"/>
                <c:pt idx="0">
                  <c:v>Bolsas no exterior</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Planilha1!$F$2:$I$2</c:f>
              <c:numCache>
                <c:formatCode>General</c:formatCode>
                <c:ptCount val="4"/>
                <c:pt idx="0">
                  <c:v>2013</c:v>
                </c:pt>
                <c:pt idx="1">
                  <c:v>2014</c:v>
                </c:pt>
                <c:pt idx="2">
                  <c:v>2015</c:v>
                </c:pt>
                <c:pt idx="3">
                  <c:v>2016</c:v>
                </c:pt>
              </c:numCache>
            </c:numRef>
          </c:cat>
          <c:val>
            <c:numRef>
              <c:f>Planilha1!$F$4:$I$4</c:f>
              <c:numCache>
                <c:formatCode>General</c:formatCode>
                <c:ptCount val="4"/>
                <c:pt idx="0">
                  <c:v>7802</c:v>
                </c:pt>
                <c:pt idx="1">
                  <c:v>18550</c:v>
                </c:pt>
                <c:pt idx="2">
                  <c:v>6987</c:v>
                </c:pt>
                <c:pt idx="3">
                  <c:v>1350</c:v>
                </c:pt>
              </c:numCache>
            </c:numRef>
          </c:val>
          <c:extLst xmlns:c16r2="http://schemas.microsoft.com/office/drawing/2015/06/chart">
            <c:ext xmlns:c16="http://schemas.microsoft.com/office/drawing/2014/chart" uri="{C3380CC4-5D6E-409C-BE32-E72D297353CC}">
              <c16:uniqueId val="{00000001-8D9B-4E75-9438-AEC1977A6EE0}"/>
            </c:ext>
          </c:extLst>
        </c:ser>
        <c:ser>
          <c:idx val="2"/>
          <c:order val="2"/>
          <c:tx>
            <c:strRef>
              <c:f>Planilha1!$B$5</c:f>
              <c:strCache>
                <c:ptCount val="1"/>
                <c:pt idx="0">
                  <c:v>Auxílios à pesquisa</c:v>
                </c:pt>
              </c:strCache>
            </c:strRef>
          </c:tx>
          <c:spPr>
            <a:solidFill>
              <a:schemeClr val="accent2">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Planilha1!$F$2:$I$2</c:f>
              <c:numCache>
                <c:formatCode>General</c:formatCode>
                <c:ptCount val="4"/>
                <c:pt idx="0">
                  <c:v>2013</c:v>
                </c:pt>
                <c:pt idx="1">
                  <c:v>2014</c:v>
                </c:pt>
                <c:pt idx="2">
                  <c:v>2015</c:v>
                </c:pt>
                <c:pt idx="3">
                  <c:v>2016</c:v>
                </c:pt>
              </c:numCache>
            </c:numRef>
          </c:cat>
          <c:val>
            <c:numRef>
              <c:f>Planilha1!$F$5:$I$5</c:f>
              <c:numCache>
                <c:formatCode>General</c:formatCode>
                <c:ptCount val="4"/>
                <c:pt idx="0">
                  <c:v>3996</c:v>
                </c:pt>
                <c:pt idx="1">
                  <c:v>6664</c:v>
                </c:pt>
                <c:pt idx="2">
                  <c:v>2173</c:v>
                </c:pt>
                <c:pt idx="3">
                  <c:v>2907</c:v>
                </c:pt>
              </c:numCache>
            </c:numRef>
          </c:val>
          <c:extLst xmlns:c16r2="http://schemas.microsoft.com/office/drawing/2015/06/chart">
            <c:ext xmlns:c16="http://schemas.microsoft.com/office/drawing/2014/chart" uri="{C3380CC4-5D6E-409C-BE32-E72D297353CC}">
              <c16:uniqueId val="{00000002-8D9B-4E75-9438-AEC1977A6EE0}"/>
            </c:ext>
          </c:extLst>
        </c:ser>
        <c:dLbls>
          <c:showLegendKey val="0"/>
          <c:showVal val="0"/>
          <c:showCatName val="0"/>
          <c:showSerName val="0"/>
          <c:showPercent val="0"/>
          <c:showBubbleSize val="0"/>
        </c:dLbls>
        <c:gapWidth val="150"/>
        <c:overlap val="100"/>
        <c:axId val="306749440"/>
        <c:axId val="306750976"/>
      </c:barChart>
      <c:catAx>
        <c:axId val="3067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6750976"/>
        <c:crosses val="autoZero"/>
        <c:auto val="1"/>
        <c:lblAlgn val="ctr"/>
        <c:lblOffset val="100"/>
        <c:noMultiLvlLbl val="0"/>
      </c:catAx>
      <c:valAx>
        <c:axId val="30675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674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 (2)'!$B$25</c:f>
              <c:strCache>
                <c:ptCount val="1"/>
                <c:pt idx="0">
                  <c:v>CNPq</c:v>
                </c:pt>
              </c:strCache>
            </c:strRef>
          </c:tx>
          <c:spPr>
            <a:solidFill>
              <a:schemeClr val="accent6">
                <a:lumMod val="60000"/>
                <a:lumOff val="40000"/>
              </a:schemeClr>
            </a:solidFill>
            <a:ln>
              <a:noFill/>
            </a:ln>
            <a:effectLst/>
          </c:spPr>
          <c:invertIfNegative val="0"/>
          <c:dLbls>
            <c:dLbl>
              <c:idx val="0"/>
              <c:layout>
                <c:manualLayout>
                  <c:x val="-1.68185003503854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B9-4F46-A864-43FE7B0AC202}"/>
                </c:ext>
              </c:extLst>
            </c:dLbl>
            <c:dLbl>
              <c:idx val="1"/>
              <c:layout>
                <c:manualLayout>
                  <c:x val="-5.325858444288719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B9-4F46-A864-43FE7B0AC202}"/>
                </c:ext>
              </c:extLst>
            </c:dLbl>
            <c:dLbl>
              <c:idx val="2"/>
              <c:layout>
                <c:manualLayout>
                  <c:x val="-2.8030833917309001E-2"/>
                  <c:y val="-4.10136947372458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B9-4F46-A864-43FE7B0AC202}"/>
                </c:ext>
              </c:extLst>
            </c:dLbl>
            <c:dLbl>
              <c:idx val="3"/>
              <c:layout>
                <c:manualLayout>
                  <c:x val="-1.29232359782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B9-4F46-A864-43FE7B0AC20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 (2)'!$D$24:$G$24</c:f>
              <c:numCache>
                <c:formatCode>General</c:formatCode>
                <c:ptCount val="4"/>
                <c:pt idx="0">
                  <c:v>2013</c:v>
                </c:pt>
                <c:pt idx="1">
                  <c:v>2014</c:v>
                </c:pt>
                <c:pt idx="2">
                  <c:v>2015</c:v>
                </c:pt>
                <c:pt idx="3">
                  <c:v>2016</c:v>
                </c:pt>
              </c:numCache>
            </c:numRef>
          </c:cat>
          <c:val>
            <c:numRef>
              <c:f>'Planilha1 (2)'!$D$25:$G$25</c:f>
              <c:numCache>
                <c:formatCode>_-* #,##0_-;\-* #,##0_-;_-* "-"??_-;_-@_-</c:formatCode>
                <c:ptCount val="4"/>
                <c:pt idx="0">
                  <c:v>29439</c:v>
                </c:pt>
                <c:pt idx="1">
                  <c:v>43782</c:v>
                </c:pt>
                <c:pt idx="2">
                  <c:v>26822</c:v>
                </c:pt>
                <c:pt idx="3">
                  <c:v>21470</c:v>
                </c:pt>
              </c:numCache>
            </c:numRef>
          </c:val>
          <c:extLst xmlns:c16r2="http://schemas.microsoft.com/office/drawing/2015/06/chart">
            <c:ext xmlns:c16="http://schemas.microsoft.com/office/drawing/2014/chart" uri="{C3380CC4-5D6E-409C-BE32-E72D297353CC}">
              <c16:uniqueId val="{00000004-59B9-4F46-A864-43FE7B0AC202}"/>
            </c:ext>
          </c:extLst>
        </c:ser>
        <c:ser>
          <c:idx val="1"/>
          <c:order val="1"/>
          <c:tx>
            <c:strRef>
              <c:f>'Planilha1 (2)'!$B$26</c:f>
              <c:strCache>
                <c:ptCount val="1"/>
                <c:pt idx="0">
                  <c:v>FAPESP</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 (2)'!$D$24:$G$24</c:f>
              <c:numCache>
                <c:formatCode>General</c:formatCode>
                <c:ptCount val="4"/>
                <c:pt idx="0">
                  <c:v>2013</c:v>
                </c:pt>
                <c:pt idx="1">
                  <c:v>2014</c:v>
                </c:pt>
                <c:pt idx="2">
                  <c:v>2015</c:v>
                </c:pt>
                <c:pt idx="3">
                  <c:v>2016</c:v>
                </c:pt>
              </c:numCache>
            </c:numRef>
          </c:cat>
          <c:val>
            <c:numRef>
              <c:f>'Planilha1 (2)'!$D$26:$G$26</c:f>
              <c:numCache>
                <c:formatCode>_-* #,##0_-;\-* #,##0_-;_-* "-"??_-;_-@_-</c:formatCode>
                <c:ptCount val="4"/>
                <c:pt idx="0">
                  <c:v>35636</c:v>
                </c:pt>
                <c:pt idx="1">
                  <c:v>43822</c:v>
                </c:pt>
                <c:pt idx="2">
                  <c:v>44369</c:v>
                </c:pt>
                <c:pt idx="3">
                  <c:v>37621</c:v>
                </c:pt>
              </c:numCache>
            </c:numRef>
          </c:val>
          <c:extLst xmlns:c16r2="http://schemas.microsoft.com/office/drawing/2015/06/chart">
            <c:ext xmlns:c16="http://schemas.microsoft.com/office/drawing/2014/chart" uri="{C3380CC4-5D6E-409C-BE32-E72D297353CC}">
              <c16:uniqueId val="{00000005-59B9-4F46-A864-43FE7B0AC202}"/>
            </c:ext>
          </c:extLst>
        </c:ser>
        <c:dLbls>
          <c:showLegendKey val="0"/>
          <c:showVal val="0"/>
          <c:showCatName val="0"/>
          <c:showSerName val="0"/>
          <c:showPercent val="0"/>
          <c:showBubbleSize val="0"/>
        </c:dLbls>
        <c:gapWidth val="219"/>
        <c:overlap val="-27"/>
        <c:axId val="309179904"/>
        <c:axId val="309181440"/>
      </c:barChart>
      <c:catAx>
        <c:axId val="30917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9181440"/>
        <c:crosses val="autoZero"/>
        <c:auto val="1"/>
        <c:lblAlgn val="ctr"/>
        <c:lblOffset val="100"/>
        <c:noMultiLvlLbl val="0"/>
      </c:catAx>
      <c:valAx>
        <c:axId val="309181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Milhares de 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917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Planilha1!$A$2:$A$11</c:f>
              <c:numCache>
                <c:formatCode>General</c:formatCode>
                <c:ptCount val="10"/>
                <c:pt idx="0">
                  <c:v>2016</c:v>
                </c:pt>
                <c:pt idx="1">
                  <c:v>2015</c:v>
                </c:pt>
                <c:pt idx="2">
                  <c:v>2014</c:v>
                </c:pt>
                <c:pt idx="3">
                  <c:v>2013</c:v>
                </c:pt>
                <c:pt idx="4">
                  <c:v>2012</c:v>
                </c:pt>
                <c:pt idx="5">
                  <c:v>2011</c:v>
                </c:pt>
                <c:pt idx="6">
                  <c:v>2010</c:v>
                </c:pt>
                <c:pt idx="7">
                  <c:v>2009</c:v>
                </c:pt>
                <c:pt idx="8">
                  <c:v>2008</c:v>
                </c:pt>
                <c:pt idx="9">
                  <c:v>2007</c:v>
                </c:pt>
              </c:numCache>
            </c:numRef>
          </c:xVal>
          <c:yVal>
            <c:numRef>
              <c:f>Planilha1!$B$2:$B$11</c:f>
              <c:numCache>
                <c:formatCode>General</c:formatCode>
                <c:ptCount val="10"/>
                <c:pt idx="0">
                  <c:v>1282</c:v>
                </c:pt>
                <c:pt idx="1">
                  <c:v>1084</c:v>
                </c:pt>
                <c:pt idx="2">
                  <c:v>1029</c:v>
                </c:pt>
                <c:pt idx="3">
                  <c:v>957</c:v>
                </c:pt>
                <c:pt idx="4">
                  <c:v>960</c:v>
                </c:pt>
                <c:pt idx="5">
                  <c:v>819</c:v>
                </c:pt>
                <c:pt idx="6">
                  <c:v>751</c:v>
                </c:pt>
                <c:pt idx="7">
                  <c:v>748</c:v>
                </c:pt>
                <c:pt idx="8">
                  <c:v>714</c:v>
                </c:pt>
                <c:pt idx="9">
                  <c:v>564</c:v>
                </c:pt>
              </c:numCache>
            </c:numRef>
          </c:yVal>
          <c:smooth val="0"/>
          <c:extLst xmlns:c16r2="http://schemas.microsoft.com/office/drawing/2015/06/chart">
            <c:ext xmlns:c16="http://schemas.microsoft.com/office/drawing/2014/chart" uri="{C3380CC4-5D6E-409C-BE32-E72D297353CC}">
              <c16:uniqueId val="{00000000-6861-489E-995F-EB3EBF1E2443}"/>
            </c:ext>
          </c:extLst>
        </c:ser>
        <c:dLbls>
          <c:showLegendKey val="0"/>
          <c:showVal val="0"/>
          <c:showCatName val="0"/>
          <c:showSerName val="0"/>
          <c:showPercent val="0"/>
          <c:showBubbleSize val="0"/>
        </c:dLbls>
        <c:axId val="313018240"/>
        <c:axId val="313019776"/>
      </c:scatterChart>
      <c:valAx>
        <c:axId val="313018240"/>
        <c:scaling>
          <c:orientation val="minMax"/>
          <c:max val="201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3019776"/>
        <c:crosses val="autoZero"/>
        <c:crossBetween val="midCat"/>
        <c:majorUnit val="1"/>
      </c:valAx>
      <c:valAx>
        <c:axId val="31301977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3018240"/>
        <c:crosses val="autoZero"/>
        <c:crossBetween val="midCat"/>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cat>
            <c:strRef>
              <c:f>Planilha2!$G$3:$H$3</c:f>
              <c:strCache>
                <c:ptCount val="2"/>
                <c:pt idx="0">
                  <c:v>Brasil</c:v>
                </c:pt>
                <c:pt idx="1">
                  <c:v>UFSCar</c:v>
                </c:pt>
              </c:strCache>
            </c:strRef>
          </c:cat>
          <c:val>
            <c:numRef>
              <c:f>Planilha2!$G$11:$H$11</c:f>
              <c:numCache>
                <c:formatCode>0.0</c:formatCode>
                <c:ptCount val="2"/>
                <c:pt idx="0">
                  <c:v>6.5474424647110734</c:v>
                </c:pt>
                <c:pt idx="1">
                  <c:v>7.7054221923817297</c:v>
                </c:pt>
              </c:numCache>
            </c:numRef>
          </c:val>
          <c:extLst xmlns:c16r2="http://schemas.microsoft.com/office/drawing/2015/06/chart">
            <c:ext xmlns:c16="http://schemas.microsoft.com/office/drawing/2014/chart" uri="{C3380CC4-5D6E-409C-BE32-E72D297353CC}">
              <c16:uniqueId val="{00000000-2207-498D-A6D3-0564433ECF24}"/>
            </c:ext>
          </c:extLst>
        </c:ser>
        <c:dLbls>
          <c:showLegendKey val="0"/>
          <c:showVal val="0"/>
          <c:showCatName val="0"/>
          <c:showSerName val="0"/>
          <c:showPercent val="0"/>
          <c:showBubbleSize val="0"/>
        </c:dLbls>
        <c:gapWidth val="219"/>
        <c:overlap val="-27"/>
        <c:axId val="313058048"/>
        <c:axId val="313059584"/>
      </c:barChart>
      <c:catAx>
        <c:axId val="3130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3059584"/>
        <c:crosses val="autoZero"/>
        <c:auto val="1"/>
        <c:lblAlgn val="ctr"/>
        <c:lblOffset val="100"/>
        <c:noMultiLvlLbl val="0"/>
      </c:catAx>
      <c:valAx>
        <c:axId val="3130595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305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'[relatório propq.xlsx]Planilha3'!$G$35:$G$45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'[relatório propq.xlsx]Planilha3'!$H$35:$H$45</c:f>
              <c:numCache>
                <c:formatCode>General</c:formatCode>
                <c:ptCount val="11"/>
                <c:pt idx="0">
                  <c:v>109</c:v>
                </c:pt>
                <c:pt idx="1">
                  <c:v>828</c:v>
                </c:pt>
                <c:pt idx="2">
                  <c:v>2300</c:v>
                </c:pt>
                <c:pt idx="3">
                  <c:v>3632</c:v>
                </c:pt>
                <c:pt idx="4">
                  <c:v>5363</c:v>
                </c:pt>
                <c:pt idx="5">
                  <c:v>7281</c:v>
                </c:pt>
                <c:pt idx="6">
                  <c:v>8913</c:v>
                </c:pt>
                <c:pt idx="7">
                  <c:v>11079</c:v>
                </c:pt>
                <c:pt idx="8">
                  <c:v>13148</c:v>
                </c:pt>
                <c:pt idx="9">
                  <c:v>15378</c:v>
                </c:pt>
                <c:pt idx="10">
                  <c:v>931</c:v>
                </c:pt>
              </c:numCache>
            </c:numRef>
          </c:val>
          <c:extLst xmlns:c16r2="http://schemas.microsoft.com/office/drawing/2015/06/chart">
            <c:ext xmlns:c16="http://schemas.microsoft.com/office/drawing/2014/chart" uri="{C3380CC4-5D6E-409C-BE32-E72D297353CC}">
              <c16:uniqueId val="{00000000-51F1-42BB-BE66-DF365751F724}"/>
            </c:ext>
          </c:extLst>
        </c:ser>
        <c:dLbls>
          <c:showLegendKey val="0"/>
          <c:showVal val="0"/>
          <c:showCatName val="0"/>
          <c:showSerName val="0"/>
          <c:showPercent val="0"/>
          <c:showBubbleSize val="0"/>
        </c:dLbls>
        <c:gapWidth val="219"/>
        <c:overlap val="-27"/>
        <c:axId val="314981376"/>
        <c:axId val="317149952"/>
      </c:barChart>
      <c:catAx>
        <c:axId val="3149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7149952"/>
        <c:crosses val="autoZero"/>
        <c:auto val="1"/>
        <c:lblAlgn val="ctr"/>
        <c:lblOffset val="100"/>
        <c:noMultiLvlLbl val="0"/>
      </c:catAx>
      <c:valAx>
        <c:axId val="31714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49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'[relatório propq.xlsx]Planilha3'!$B$31:$B$32</c:f>
              <c:numCache>
                <c:formatCode>General</c:formatCode>
                <c:ptCount val="2"/>
                <c:pt idx="0">
                  <c:v>2016</c:v>
                </c:pt>
                <c:pt idx="1">
                  <c:v>2017</c:v>
                </c:pt>
              </c:numCache>
            </c:numRef>
          </c:cat>
          <c:val>
            <c:numRef>
              <c:f>'[relatório propq.xlsx]Planilha3'!$E$31:$E$32</c:f>
              <c:numCache>
                <c:formatCode>0.00</c:formatCode>
                <c:ptCount val="2"/>
                <c:pt idx="0">
                  <c:v>7.668189112455245</c:v>
                </c:pt>
                <c:pt idx="1">
                  <c:v>7.7415806017063318</c:v>
                </c:pt>
              </c:numCache>
            </c:numRef>
          </c:val>
          <c:extLst xmlns:c16r2="http://schemas.microsoft.com/office/drawing/2015/06/chart">
            <c:ext xmlns:c16="http://schemas.microsoft.com/office/drawing/2014/chart" uri="{C3380CC4-5D6E-409C-BE32-E72D297353CC}">
              <c16:uniqueId val="{00000000-3065-4E6A-9BAF-95E756E07D6D}"/>
            </c:ext>
          </c:extLst>
        </c:ser>
        <c:dLbls>
          <c:showLegendKey val="0"/>
          <c:showVal val="0"/>
          <c:showCatName val="0"/>
          <c:showSerName val="0"/>
          <c:showPercent val="0"/>
          <c:showBubbleSize val="0"/>
        </c:dLbls>
        <c:gapWidth val="219"/>
        <c:overlap val="-27"/>
        <c:axId val="320923136"/>
        <c:axId val="320924672"/>
      </c:barChart>
      <c:catAx>
        <c:axId val="32092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924672"/>
        <c:crosses val="autoZero"/>
        <c:auto val="1"/>
        <c:lblAlgn val="ctr"/>
        <c:lblOffset val="100"/>
        <c:noMultiLvlLbl val="0"/>
      </c:catAx>
      <c:valAx>
        <c:axId val="3209246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citações por publicação</a:t>
                </a:r>
              </a:p>
            </c:rich>
          </c:tx>
          <c:layout>
            <c:manualLayout>
              <c:xMode val="edge"/>
              <c:yMode val="edge"/>
              <c:x val="1.6666666666666701E-2"/>
              <c:y val="0.12582567804024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092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17DCF-0036-43AC-9342-7DBE729F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9851</Words>
  <Characters>53196</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62922</CharactersWithSpaces>
  <SharedDoc>false</SharedDoc>
  <HLinks>
    <vt:vector size="150" baseType="variant">
      <vt:variant>
        <vt:i4>3604578</vt:i4>
      </vt:variant>
      <vt:variant>
        <vt:i4>102</vt:i4>
      </vt:variant>
      <vt:variant>
        <vt:i4>0</vt:i4>
      </vt:variant>
      <vt:variant>
        <vt:i4>5</vt:i4>
      </vt:variant>
      <vt:variant>
        <vt:lpwstr>http://cnpq.br/painel-de-investimentos</vt:lpwstr>
      </vt:variant>
      <vt:variant>
        <vt:lpwstr/>
      </vt:variant>
      <vt:variant>
        <vt:i4>5111902</vt:i4>
      </vt:variant>
      <vt:variant>
        <vt:i4>99</vt:i4>
      </vt:variant>
      <vt:variant>
        <vt:i4>0</vt:i4>
      </vt:variant>
      <vt:variant>
        <vt:i4>5</vt:i4>
      </vt:variant>
      <vt:variant>
        <vt:lpwstr>http://aquila.fapesp.br/scdi/</vt:lpwstr>
      </vt:variant>
      <vt:variant>
        <vt:lpwstr/>
      </vt:variant>
      <vt:variant>
        <vt:i4>3604578</vt:i4>
      </vt:variant>
      <vt:variant>
        <vt:i4>96</vt:i4>
      </vt:variant>
      <vt:variant>
        <vt:i4>0</vt:i4>
      </vt:variant>
      <vt:variant>
        <vt:i4>5</vt:i4>
      </vt:variant>
      <vt:variant>
        <vt:lpwstr>http://cnpq.br/painel-de-investimentos</vt:lpwstr>
      </vt:variant>
      <vt:variant>
        <vt:lpwstr/>
      </vt:variant>
      <vt:variant>
        <vt:i4>5111902</vt:i4>
      </vt:variant>
      <vt:variant>
        <vt:i4>93</vt:i4>
      </vt:variant>
      <vt:variant>
        <vt:i4>0</vt:i4>
      </vt:variant>
      <vt:variant>
        <vt:i4>5</vt:i4>
      </vt:variant>
      <vt:variant>
        <vt:lpwstr>http://aquila.fapesp.br/scdi/</vt:lpwstr>
      </vt:variant>
      <vt:variant>
        <vt:lpwstr/>
      </vt:variant>
      <vt:variant>
        <vt:i4>5111902</vt:i4>
      </vt:variant>
      <vt:variant>
        <vt:i4>90</vt:i4>
      </vt:variant>
      <vt:variant>
        <vt:i4>0</vt:i4>
      </vt:variant>
      <vt:variant>
        <vt:i4>5</vt:i4>
      </vt:variant>
      <vt:variant>
        <vt:lpwstr>http://aquila.fapesp.br/scdi/</vt:lpwstr>
      </vt:variant>
      <vt:variant>
        <vt:lpwstr/>
      </vt:variant>
      <vt:variant>
        <vt:i4>2752623</vt:i4>
      </vt:variant>
      <vt:variant>
        <vt:i4>87</vt:i4>
      </vt:variant>
      <vt:variant>
        <vt:i4>0</vt:i4>
      </vt:variant>
      <vt:variant>
        <vt:i4>5</vt:i4>
      </vt:variant>
      <vt:variant>
        <vt:lpwstr>http://www.bv.fapesp.br/pt/</vt:lpwstr>
      </vt:variant>
      <vt:variant>
        <vt:lpwstr/>
      </vt:variant>
      <vt:variant>
        <vt:i4>2752623</vt:i4>
      </vt:variant>
      <vt:variant>
        <vt:i4>84</vt:i4>
      </vt:variant>
      <vt:variant>
        <vt:i4>0</vt:i4>
      </vt:variant>
      <vt:variant>
        <vt:i4>5</vt:i4>
      </vt:variant>
      <vt:variant>
        <vt:lpwstr>http://www.bv.fapesp.br/pt/</vt:lpwstr>
      </vt:variant>
      <vt:variant>
        <vt:lpwstr/>
      </vt:variant>
      <vt:variant>
        <vt:i4>2752572</vt:i4>
      </vt:variant>
      <vt:variant>
        <vt:i4>81</vt:i4>
      </vt:variant>
      <vt:variant>
        <vt:i4>0</vt:i4>
      </vt:variant>
      <vt:variant>
        <vt:i4>5</vt:i4>
      </vt:variant>
      <vt:variant>
        <vt:lpwstr>http://fomentonacional.cnpq.br/dmfomento/home/fmthome.jsp?</vt:lpwstr>
      </vt:variant>
      <vt:variant>
        <vt:lpwstr/>
      </vt:variant>
      <vt:variant>
        <vt:i4>6619256</vt:i4>
      </vt:variant>
      <vt:variant>
        <vt:i4>78</vt:i4>
      </vt:variant>
      <vt:variant>
        <vt:i4>0</vt:i4>
      </vt:variant>
      <vt:variant>
        <vt:i4>5</vt:i4>
      </vt:variant>
      <vt:variant>
        <vt:lpwstr>javascript:QueryPessoas(7)</vt:lpwstr>
      </vt:variant>
      <vt:variant>
        <vt:lpwstr/>
      </vt:variant>
      <vt:variant>
        <vt:i4>6619259</vt:i4>
      </vt:variant>
      <vt:variant>
        <vt:i4>75</vt:i4>
      </vt:variant>
      <vt:variant>
        <vt:i4>0</vt:i4>
      </vt:variant>
      <vt:variant>
        <vt:i4>5</vt:i4>
      </vt:variant>
      <vt:variant>
        <vt:lpwstr>javascript:QueryPessoas(4)</vt:lpwstr>
      </vt:variant>
      <vt:variant>
        <vt:lpwstr/>
      </vt:variant>
      <vt:variant>
        <vt:i4>3604578</vt:i4>
      </vt:variant>
      <vt:variant>
        <vt:i4>69</vt:i4>
      </vt:variant>
      <vt:variant>
        <vt:i4>0</vt:i4>
      </vt:variant>
      <vt:variant>
        <vt:i4>5</vt:i4>
      </vt:variant>
      <vt:variant>
        <vt:lpwstr>http://cnpq.br/painel-de-investimentos</vt:lpwstr>
      </vt:variant>
      <vt:variant>
        <vt:lpwstr/>
      </vt:variant>
      <vt:variant>
        <vt:i4>1966080</vt:i4>
      </vt:variant>
      <vt:variant>
        <vt:i4>57</vt:i4>
      </vt:variant>
      <vt:variant>
        <vt:i4>0</vt:i4>
      </vt:variant>
      <vt:variant>
        <vt:i4>5</vt:i4>
      </vt:variant>
      <vt:variant>
        <vt:lpwstr>http://cnpq.br/bolsistas-vigentes</vt:lpwstr>
      </vt:variant>
      <vt:variant>
        <vt:lpwstr/>
      </vt:variant>
      <vt:variant>
        <vt:i4>1966080</vt:i4>
      </vt:variant>
      <vt:variant>
        <vt:i4>51</vt:i4>
      </vt:variant>
      <vt:variant>
        <vt:i4>0</vt:i4>
      </vt:variant>
      <vt:variant>
        <vt:i4>5</vt:i4>
      </vt:variant>
      <vt:variant>
        <vt:lpwstr>http://cnpq.br/bolsistas-vigentes</vt:lpwstr>
      </vt:variant>
      <vt:variant>
        <vt:lpwstr/>
      </vt:variant>
      <vt:variant>
        <vt:i4>3014763</vt:i4>
      </vt:variant>
      <vt:variant>
        <vt:i4>42</vt:i4>
      </vt:variant>
      <vt:variant>
        <vt:i4>0</vt:i4>
      </vt:variant>
      <vt:variant>
        <vt:i4>5</vt:i4>
      </vt:variant>
      <vt:variant>
        <vt:lpwstr>http://efomento.cnpq.br/efomento/distribuicaoGeografica/distribuicaoGeografica.do?metodo=apresentar</vt:lpwstr>
      </vt:variant>
      <vt:variant>
        <vt:lpwstr/>
      </vt:variant>
      <vt:variant>
        <vt:i4>1966080</vt:i4>
      </vt:variant>
      <vt:variant>
        <vt:i4>39</vt:i4>
      </vt:variant>
      <vt:variant>
        <vt:i4>0</vt:i4>
      </vt:variant>
      <vt:variant>
        <vt:i4>5</vt:i4>
      </vt:variant>
      <vt:variant>
        <vt:lpwstr>http://cnpq.br/bolsistas-vigentes</vt:lpwstr>
      </vt:variant>
      <vt:variant>
        <vt:lpwstr/>
      </vt:variant>
      <vt:variant>
        <vt:i4>4063333</vt:i4>
      </vt:variant>
      <vt:variant>
        <vt:i4>36</vt:i4>
      </vt:variant>
      <vt:variant>
        <vt:i4>0</vt:i4>
      </vt:variant>
      <vt:variant>
        <vt:i4>5</vt:i4>
      </vt:variant>
      <vt:variant>
        <vt:lpwstr>http://www.propg.ufscar.br/propg/bolsa-de-pos-doutorado-pnpd-capes</vt:lpwstr>
      </vt:variant>
      <vt:variant>
        <vt:lpwstr/>
      </vt:variant>
      <vt:variant>
        <vt:i4>3604578</vt:i4>
      </vt:variant>
      <vt:variant>
        <vt:i4>33</vt:i4>
      </vt:variant>
      <vt:variant>
        <vt:i4>0</vt:i4>
      </vt:variant>
      <vt:variant>
        <vt:i4>5</vt:i4>
      </vt:variant>
      <vt:variant>
        <vt:lpwstr>http://cnpq.br/painel-de-investimentos</vt:lpwstr>
      </vt:variant>
      <vt:variant>
        <vt:lpwstr/>
      </vt:variant>
      <vt:variant>
        <vt:i4>1966080</vt:i4>
      </vt:variant>
      <vt:variant>
        <vt:i4>30</vt:i4>
      </vt:variant>
      <vt:variant>
        <vt:i4>0</vt:i4>
      </vt:variant>
      <vt:variant>
        <vt:i4>5</vt:i4>
      </vt:variant>
      <vt:variant>
        <vt:lpwstr>http://cnpq.br/bolsistas-vigentes</vt:lpwstr>
      </vt:variant>
      <vt:variant>
        <vt:lpwstr/>
      </vt:variant>
      <vt:variant>
        <vt:i4>4063333</vt:i4>
      </vt:variant>
      <vt:variant>
        <vt:i4>27</vt:i4>
      </vt:variant>
      <vt:variant>
        <vt:i4>0</vt:i4>
      </vt:variant>
      <vt:variant>
        <vt:i4>5</vt:i4>
      </vt:variant>
      <vt:variant>
        <vt:lpwstr>http://www.propg.ufscar.br/propg/bolsa-de-pos-doutorado-pnpd-capes</vt:lpwstr>
      </vt:variant>
      <vt:variant>
        <vt:lpwstr/>
      </vt:variant>
      <vt:variant>
        <vt:i4>3604578</vt:i4>
      </vt:variant>
      <vt:variant>
        <vt:i4>24</vt:i4>
      </vt:variant>
      <vt:variant>
        <vt:i4>0</vt:i4>
      </vt:variant>
      <vt:variant>
        <vt:i4>5</vt:i4>
      </vt:variant>
      <vt:variant>
        <vt:lpwstr>http://cnpq.br/painel-de-investimentos</vt:lpwstr>
      </vt:variant>
      <vt:variant>
        <vt:lpwstr/>
      </vt:variant>
      <vt:variant>
        <vt:i4>1966080</vt:i4>
      </vt:variant>
      <vt:variant>
        <vt:i4>21</vt:i4>
      </vt:variant>
      <vt:variant>
        <vt:i4>0</vt:i4>
      </vt:variant>
      <vt:variant>
        <vt:i4>5</vt:i4>
      </vt:variant>
      <vt:variant>
        <vt:lpwstr>http://cnpq.br/bolsistas-vigentes</vt:lpwstr>
      </vt:variant>
      <vt:variant>
        <vt:lpwstr/>
      </vt:variant>
      <vt:variant>
        <vt:i4>2949152</vt:i4>
      </vt:variant>
      <vt:variant>
        <vt:i4>18</vt:i4>
      </vt:variant>
      <vt:variant>
        <vt:i4>0</vt:i4>
      </vt:variant>
      <vt:variant>
        <vt:i4>5</vt:i4>
      </vt:variant>
      <vt:variant>
        <vt:lpwstr>http://cnpq.br/web/guest/mapa-de-investimentos-novo</vt:lpwstr>
      </vt:variant>
      <vt:variant>
        <vt:lpwstr/>
      </vt:variant>
      <vt:variant>
        <vt:i4>1310738</vt:i4>
      </vt:variant>
      <vt:variant>
        <vt:i4>6</vt:i4>
      </vt:variant>
      <vt:variant>
        <vt:i4>0</vt:i4>
      </vt:variant>
      <vt:variant>
        <vt:i4>5</vt:i4>
      </vt:variant>
      <vt:variant>
        <vt:lpwstr>http://www.propq.ufscar.br/conselhos/atas-copq-1/minuta-de-regimento-da-comissao-de-etica-no-uso-de-animais-da-ufscar</vt:lpwstr>
      </vt:variant>
      <vt:variant>
        <vt:lpwstr/>
      </vt:variant>
      <vt:variant>
        <vt:i4>1048589</vt:i4>
      </vt:variant>
      <vt:variant>
        <vt:i4>3</vt:i4>
      </vt:variant>
      <vt:variant>
        <vt:i4>0</vt:i4>
      </vt:variant>
      <vt:variant>
        <vt:i4>5</vt:i4>
      </vt:variant>
      <vt:variant>
        <vt:lpwstr>http://www.sistemaceua.ufscar.br/</vt:lpwstr>
      </vt:variant>
      <vt:variant>
        <vt:lpwstr/>
      </vt:variant>
      <vt:variant>
        <vt:i4>7078014</vt:i4>
      </vt:variant>
      <vt:variant>
        <vt:i4>0</vt:i4>
      </vt:variant>
      <vt:variant>
        <vt:i4>0</vt:i4>
      </vt:variant>
      <vt:variant>
        <vt:i4>5</vt:i4>
      </vt:variant>
      <vt:variant>
        <vt:lpwstr>http://www.topuniversities.com/university-rankings/latin-american-university-rankings/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PROPQ</dc:creator>
  <cp:lastModifiedBy>PROPQ</cp:lastModifiedBy>
  <cp:revision>2</cp:revision>
  <cp:lastPrinted>2016-10-26T16:45:00Z</cp:lastPrinted>
  <dcterms:created xsi:type="dcterms:W3CDTF">2017-09-19T13:49:00Z</dcterms:created>
  <dcterms:modified xsi:type="dcterms:W3CDTF">2017-09-19T13:49:00Z</dcterms:modified>
</cp:coreProperties>
</file>